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36F25" w14:textId="77777777" w:rsidR="00CA5A97" w:rsidRPr="00992803" w:rsidRDefault="00CA5A97" w:rsidP="00CA5A97">
      <w:pPr>
        <w:jc w:val="both"/>
        <w:rPr>
          <w:rFonts w:ascii="Arial" w:eastAsia="Calibri" w:hAnsi="Arial" w:cs="Arial"/>
          <w:bCs/>
          <w:sz w:val="20"/>
          <w:szCs w:val="20"/>
          <w:lang w:val="ro-RO" w:eastAsia="en-GB"/>
        </w:rPr>
      </w:pPr>
      <w:r w:rsidRPr="00992803">
        <w:rPr>
          <w:rFonts w:ascii="Arial" w:eastAsia="Calibri" w:hAnsi="Arial" w:cs="Arial"/>
          <w:bCs/>
          <w:sz w:val="20"/>
          <w:szCs w:val="20"/>
          <w:lang w:val="ro-RO" w:eastAsia="en-GB"/>
        </w:rPr>
        <w:t>FONDUL SOCIAL EUROPEAN</w:t>
      </w:r>
    </w:p>
    <w:p w14:paraId="194BABD8" w14:textId="77777777" w:rsidR="00CA5A97" w:rsidRPr="00992803" w:rsidRDefault="00CA5A97" w:rsidP="00CA5A97">
      <w:pPr>
        <w:ind w:left="567" w:hanging="567"/>
        <w:jc w:val="both"/>
        <w:rPr>
          <w:rFonts w:ascii="Arial" w:eastAsia="Calibri" w:hAnsi="Arial" w:cs="Arial"/>
          <w:bCs/>
          <w:sz w:val="20"/>
          <w:szCs w:val="20"/>
          <w:lang w:val="ro-RO" w:eastAsia="en-GB"/>
        </w:rPr>
      </w:pPr>
      <w:r w:rsidRPr="00992803">
        <w:rPr>
          <w:rFonts w:ascii="Arial" w:eastAsia="Calibri" w:hAnsi="Arial" w:cs="Arial"/>
          <w:bCs/>
          <w:sz w:val="20"/>
          <w:szCs w:val="20"/>
          <w:lang w:val="ro-RO" w:eastAsia="en-GB"/>
        </w:rPr>
        <w:t>Programul Operațional Capital Uman 2014 - 2020</w:t>
      </w:r>
    </w:p>
    <w:p w14:paraId="070C494D" w14:textId="77777777" w:rsidR="00CA5A97" w:rsidRPr="00992803" w:rsidRDefault="00CA5A97" w:rsidP="00CA5A97">
      <w:pPr>
        <w:autoSpaceDE w:val="0"/>
        <w:autoSpaceDN w:val="0"/>
        <w:adjustRightInd w:val="0"/>
        <w:rPr>
          <w:rFonts w:ascii="Arial" w:eastAsia="Calibri" w:hAnsi="Arial" w:cs="Arial"/>
          <w:bCs/>
          <w:sz w:val="20"/>
          <w:szCs w:val="20"/>
          <w:lang w:val="ro-RO" w:eastAsia="en-GB"/>
        </w:rPr>
      </w:pPr>
      <w:r w:rsidRPr="00992803">
        <w:rPr>
          <w:rFonts w:ascii="Arial" w:eastAsia="Calibri" w:hAnsi="Arial" w:cs="Arial"/>
          <w:bCs/>
          <w:sz w:val="20"/>
          <w:szCs w:val="20"/>
          <w:lang w:val="ro-RO" w:eastAsia="en-GB"/>
        </w:rPr>
        <w:t>Cod apel POCU/991/1/3/ Operațiune compozită OS 1.1, 1.2</w:t>
      </w:r>
    </w:p>
    <w:p w14:paraId="7D64BB8D" w14:textId="77777777" w:rsidR="00CA5A97" w:rsidRPr="00992803" w:rsidRDefault="00CA5A97" w:rsidP="00CA5A97">
      <w:pPr>
        <w:autoSpaceDE w:val="0"/>
        <w:autoSpaceDN w:val="0"/>
        <w:adjustRightInd w:val="0"/>
        <w:rPr>
          <w:rFonts w:ascii="Arial" w:eastAsia="Calibri" w:hAnsi="Arial" w:cs="Arial"/>
          <w:color w:val="000000"/>
          <w:sz w:val="20"/>
          <w:szCs w:val="20"/>
          <w:lang w:val="ro-RO"/>
        </w:rPr>
      </w:pPr>
      <w:r w:rsidRPr="00992803">
        <w:rPr>
          <w:rFonts w:ascii="Arial" w:eastAsia="Calibri" w:hAnsi="Arial" w:cs="Arial"/>
          <w:color w:val="000000"/>
          <w:sz w:val="20"/>
          <w:szCs w:val="20"/>
          <w:lang w:val="ro-RO"/>
        </w:rPr>
        <w:t xml:space="preserve">Titlul proiectului:  </w:t>
      </w:r>
      <w:r w:rsidRPr="00992803">
        <w:rPr>
          <w:rFonts w:ascii="Arial" w:eastAsia="Calibri" w:hAnsi="Arial" w:cs="Arial"/>
          <w:b/>
          <w:bCs/>
          <w:color w:val="000000"/>
          <w:sz w:val="20"/>
          <w:szCs w:val="20"/>
          <w:lang w:val="ro-RO"/>
        </w:rPr>
        <w:t>“Un nou ÎNCEPUT pentru NEETs”</w:t>
      </w:r>
    </w:p>
    <w:p w14:paraId="26CDDBA5" w14:textId="59857CD3" w:rsidR="00760DEA" w:rsidRPr="00992803" w:rsidRDefault="00CA5A97" w:rsidP="00992803">
      <w:pPr>
        <w:pStyle w:val="Default"/>
        <w:rPr>
          <w:rFonts w:ascii="Arial" w:hAnsi="Arial" w:cs="Arial"/>
          <w:sz w:val="20"/>
          <w:szCs w:val="20"/>
          <w:lang w:val="ro-RO"/>
        </w:rPr>
      </w:pPr>
      <w:r w:rsidRPr="00992803">
        <w:rPr>
          <w:rFonts w:ascii="Arial" w:hAnsi="Arial" w:cs="Arial"/>
          <w:sz w:val="20"/>
          <w:szCs w:val="20"/>
          <w:lang w:val="ro-RO" w:eastAsia="en-GB"/>
        </w:rPr>
        <w:t xml:space="preserve">Contract nr. </w:t>
      </w:r>
      <w:r w:rsidRPr="00992803">
        <w:rPr>
          <w:rFonts w:ascii="Arial" w:hAnsi="Arial" w:cs="Arial"/>
          <w:sz w:val="20"/>
          <w:szCs w:val="20"/>
          <w:lang w:val="ro-RO"/>
        </w:rPr>
        <w:t xml:space="preserve"> POCU/991/1/3/154181</w:t>
      </w:r>
    </w:p>
    <w:p w14:paraId="19768B79" w14:textId="7F0F06EF" w:rsidR="00992803" w:rsidRPr="00992803" w:rsidRDefault="00760DEA" w:rsidP="00617C10">
      <w:pPr>
        <w:ind w:left="567" w:hanging="567"/>
        <w:jc w:val="right"/>
        <w:rPr>
          <w:rFonts w:asciiTheme="minorHAnsi" w:hAnsiTheme="minorHAnsi" w:cstheme="minorHAnsi"/>
          <w:b/>
        </w:rPr>
      </w:pPr>
      <w:r w:rsidRPr="00992803">
        <w:rPr>
          <w:rFonts w:cs="Calibri"/>
          <w:sz w:val="22"/>
          <w:szCs w:val="22"/>
          <w:lang w:val="ro-RO"/>
        </w:rPr>
        <w:tab/>
      </w:r>
      <w:r w:rsidR="00992803" w:rsidRPr="00992803">
        <w:rPr>
          <w:rFonts w:asciiTheme="minorHAnsi" w:hAnsiTheme="minorHAnsi" w:cstheme="minorHAnsi"/>
          <w:b/>
        </w:rPr>
        <w:tab/>
        <w:t>ANEXA 7</w:t>
      </w:r>
    </w:p>
    <w:p w14:paraId="0B5C581C" w14:textId="77777777" w:rsidR="000D74C4" w:rsidRDefault="000D74C4" w:rsidP="00992803">
      <w:pPr>
        <w:ind w:left="567" w:hanging="567"/>
        <w:jc w:val="center"/>
        <w:rPr>
          <w:rFonts w:asciiTheme="minorHAnsi" w:hAnsiTheme="minorHAnsi" w:cstheme="minorHAnsi"/>
          <w:b/>
        </w:rPr>
      </w:pPr>
    </w:p>
    <w:p w14:paraId="2B637079" w14:textId="09869705" w:rsidR="004234BA" w:rsidRDefault="00992803" w:rsidP="00992803">
      <w:pPr>
        <w:ind w:left="567" w:hanging="567"/>
        <w:jc w:val="center"/>
        <w:rPr>
          <w:rFonts w:asciiTheme="minorHAnsi" w:hAnsiTheme="minorHAnsi" w:cstheme="minorHAnsi"/>
          <w:b/>
        </w:rPr>
      </w:pPr>
      <w:r w:rsidRPr="00992803">
        <w:rPr>
          <w:rFonts w:asciiTheme="minorHAnsi" w:hAnsiTheme="minorHAnsi" w:cstheme="minorHAnsi"/>
          <w:b/>
        </w:rPr>
        <w:t>Grilă de verificare a conformității administrative și a eligibilității</w:t>
      </w:r>
      <w:bookmarkStart w:id="1" w:name="_Toc435003202"/>
      <w:bookmarkStart w:id="2" w:name="_Toc442084048"/>
      <w:r w:rsidR="00617C10">
        <w:rPr>
          <w:rFonts w:asciiTheme="minorHAnsi" w:hAnsiTheme="minorHAnsi" w:cstheme="minorHAnsi"/>
          <w:b/>
        </w:rPr>
        <w:t xml:space="preserve"> </w:t>
      </w:r>
    </w:p>
    <w:p w14:paraId="73D172A0" w14:textId="42AB5AFE" w:rsidR="00992803" w:rsidRDefault="00617C10" w:rsidP="004234BA">
      <w:pPr>
        <w:ind w:left="567" w:hanging="567"/>
        <w:jc w:val="center"/>
        <w:rPr>
          <w:rFonts w:asciiTheme="minorHAnsi" w:hAnsiTheme="minorHAnsi" w:cstheme="minorHAnsi"/>
          <w:b/>
          <w:lang w:val="ro-RO"/>
        </w:rPr>
      </w:pPr>
      <w:r>
        <w:rPr>
          <w:rFonts w:asciiTheme="minorHAnsi" w:hAnsiTheme="minorHAnsi" w:cstheme="minorHAnsi"/>
          <w:b/>
        </w:rPr>
        <w:t xml:space="preserve">solicitantului </w:t>
      </w:r>
      <w:r>
        <w:rPr>
          <w:rFonts w:asciiTheme="minorHAnsi" w:hAnsiTheme="minorHAnsi" w:cstheme="minorHAnsi"/>
          <w:b/>
          <w:lang w:val="ro-RO"/>
        </w:rPr>
        <w:t>și a planului de afaceri</w:t>
      </w:r>
      <w:ins w:id="3" w:author="MyComputer" w:date="2022-09-12T11:54:00Z">
        <w:r w:rsidR="00610C2D">
          <w:rPr>
            <w:rFonts w:asciiTheme="minorHAnsi" w:hAnsiTheme="minorHAnsi" w:cstheme="minorHAnsi"/>
            <w:b/>
            <w:lang w:val="ro-RO"/>
          </w:rPr>
          <w:t xml:space="preserve"> – </w:t>
        </w:r>
      </w:ins>
      <w:ins w:id="4" w:author="MyComputer" w:date="2022-09-12T12:04:00Z">
        <w:r w:rsidR="005C5C5D">
          <w:rPr>
            <w:rFonts w:asciiTheme="minorHAnsi" w:hAnsiTheme="minorHAnsi" w:cstheme="minorHAnsi"/>
            <w:b/>
            <w:lang w:val="ro-RO"/>
          </w:rPr>
          <w:t xml:space="preserve">versiunea </w:t>
        </w:r>
      </w:ins>
      <w:ins w:id="5" w:author="MyComputer" w:date="2022-09-12T11:54:00Z">
        <w:r w:rsidR="00610C2D">
          <w:rPr>
            <w:rFonts w:asciiTheme="minorHAnsi" w:hAnsiTheme="minorHAnsi" w:cstheme="minorHAnsi"/>
            <w:b/>
            <w:lang w:val="ro-RO"/>
          </w:rPr>
          <w:t>revizuită</w:t>
        </w:r>
      </w:ins>
      <w:ins w:id="6" w:author="MyComputer" w:date="2022-09-12T12:04:00Z">
        <w:r w:rsidR="005C5C5D">
          <w:rPr>
            <w:rFonts w:asciiTheme="minorHAnsi" w:hAnsiTheme="minorHAnsi" w:cstheme="minorHAnsi"/>
            <w:b/>
            <w:lang w:val="ro-RO"/>
          </w:rPr>
          <w:t xml:space="preserve"> 1 -</w:t>
        </w:r>
      </w:ins>
      <w:ins w:id="7" w:author="MyComputer" w:date="2022-09-12T11:54:00Z">
        <w:r w:rsidR="00610C2D">
          <w:rPr>
            <w:rFonts w:asciiTheme="minorHAnsi" w:hAnsiTheme="minorHAnsi" w:cstheme="minorHAnsi"/>
            <w:b/>
            <w:lang w:val="ro-RO"/>
          </w:rPr>
          <w:t xml:space="preserve"> Septembrie 2022</w:t>
        </w:r>
      </w:ins>
    </w:p>
    <w:p w14:paraId="36189470" w14:textId="77777777" w:rsidR="000D74C4" w:rsidRPr="00617C10" w:rsidRDefault="000D74C4" w:rsidP="004234BA">
      <w:pPr>
        <w:ind w:left="567" w:hanging="567"/>
        <w:jc w:val="center"/>
        <w:rPr>
          <w:rFonts w:asciiTheme="minorHAnsi" w:hAnsiTheme="minorHAnsi" w:cstheme="minorHAnsi"/>
          <w:b/>
          <w:lang w:val="ro-RO"/>
        </w:rPr>
      </w:pPr>
    </w:p>
    <w:p w14:paraId="56313B7C" w14:textId="7EB0431B" w:rsidR="000D74C4" w:rsidRPr="000D74C4" w:rsidRDefault="00992803" w:rsidP="000D74C4">
      <w:pPr>
        <w:pStyle w:val="Titlu2"/>
        <w:numPr>
          <w:ilvl w:val="0"/>
          <w:numId w:val="22"/>
        </w:numPr>
        <w:spacing w:before="120" w:after="120" w:line="240" w:lineRule="auto"/>
        <w:jc w:val="both"/>
        <w:rPr>
          <w:rFonts w:asciiTheme="minorHAnsi" w:hAnsiTheme="minorHAnsi" w:cstheme="minorHAnsi"/>
          <w:b/>
          <w:color w:val="auto"/>
          <w:sz w:val="22"/>
          <w:szCs w:val="22"/>
        </w:rPr>
      </w:pPr>
      <w:bookmarkStart w:id="8" w:name="_Toc447114121"/>
      <w:r w:rsidRPr="00617C10">
        <w:rPr>
          <w:rFonts w:asciiTheme="minorHAnsi" w:hAnsiTheme="minorHAnsi" w:cstheme="minorHAnsi"/>
          <w:b/>
          <w:color w:val="auto"/>
          <w:sz w:val="22"/>
          <w:szCs w:val="22"/>
        </w:rPr>
        <w:t>Criterii de verificare  a conformității administrative</w:t>
      </w:r>
      <w:bookmarkEnd w:id="1"/>
      <w:bookmarkEnd w:id="2"/>
      <w:bookmarkEnd w:id="8"/>
    </w:p>
    <w:tbl>
      <w:tblPr>
        <w:tblW w:w="5324" w:type="pct"/>
        <w:tblInd w:w="-431" w:type="dxa"/>
        <w:tblLook w:val="0000" w:firstRow="0" w:lastRow="0" w:firstColumn="0" w:lastColumn="0" w:noHBand="0" w:noVBand="0"/>
      </w:tblPr>
      <w:tblGrid>
        <w:gridCol w:w="683"/>
        <w:gridCol w:w="1946"/>
        <w:gridCol w:w="5455"/>
        <w:gridCol w:w="1083"/>
        <w:gridCol w:w="935"/>
      </w:tblGrid>
      <w:tr w:rsidR="00992803" w:rsidRPr="00992803" w14:paraId="63C3962B" w14:textId="77777777" w:rsidTr="0048496B">
        <w:trPr>
          <w:trHeight w:val="760"/>
          <w:tblHeader/>
        </w:trPr>
        <w:tc>
          <w:tcPr>
            <w:tcW w:w="338" w:type="pct"/>
            <w:tcBorders>
              <w:top w:val="single" w:sz="4" w:space="0" w:color="000000"/>
              <w:left w:val="single" w:sz="4" w:space="0" w:color="000000"/>
              <w:bottom w:val="single" w:sz="4" w:space="0" w:color="auto"/>
              <w:right w:val="single" w:sz="4" w:space="0" w:color="000000"/>
            </w:tcBorders>
            <w:shd w:val="clear" w:color="auto" w:fill="EEECE1"/>
            <w:vAlign w:val="center"/>
          </w:tcPr>
          <w:p w14:paraId="132F7D0B" w14:textId="77777777" w:rsidR="00992803" w:rsidRPr="003A6321" w:rsidRDefault="00992803" w:rsidP="00181569">
            <w:pPr>
              <w:spacing w:before="120" w:after="120"/>
              <w:jc w:val="both"/>
              <w:rPr>
                <w:rFonts w:asciiTheme="minorHAnsi" w:hAnsiTheme="minorHAnsi" w:cstheme="minorHAnsi"/>
              </w:rPr>
            </w:pPr>
          </w:p>
        </w:tc>
        <w:tc>
          <w:tcPr>
            <w:tcW w:w="963" w:type="pct"/>
            <w:tcBorders>
              <w:top w:val="single" w:sz="4" w:space="0" w:color="000000"/>
              <w:left w:val="single" w:sz="4" w:space="0" w:color="000000"/>
              <w:bottom w:val="single" w:sz="4" w:space="0" w:color="auto"/>
              <w:right w:val="single" w:sz="4" w:space="0" w:color="000000"/>
            </w:tcBorders>
            <w:shd w:val="clear" w:color="auto" w:fill="EEECE1"/>
            <w:vAlign w:val="center"/>
          </w:tcPr>
          <w:p w14:paraId="1FDCBB5B" w14:textId="77777777" w:rsidR="00992803" w:rsidRPr="003A6321" w:rsidRDefault="00992803" w:rsidP="00181569">
            <w:pPr>
              <w:spacing w:before="120" w:after="120"/>
              <w:jc w:val="both"/>
              <w:rPr>
                <w:rFonts w:asciiTheme="minorHAnsi" w:hAnsiTheme="minorHAnsi" w:cstheme="minorHAnsi"/>
                <w:b/>
              </w:rPr>
            </w:pPr>
            <w:r w:rsidRPr="003A6321">
              <w:rPr>
                <w:rFonts w:asciiTheme="minorHAnsi" w:hAnsiTheme="minorHAnsi" w:cstheme="minorHAnsi"/>
                <w:b/>
              </w:rPr>
              <w:t>Criterii de verificare</w:t>
            </w:r>
          </w:p>
        </w:tc>
        <w:tc>
          <w:tcPr>
            <w:tcW w:w="2700" w:type="pct"/>
            <w:tcBorders>
              <w:top w:val="single" w:sz="4" w:space="0" w:color="000000"/>
              <w:left w:val="single" w:sz="4" w:space="0" w:color="000000"/>
              <w:bottom w:val="single" w:sz="4" w:space="0" w:color="auto"/>
              <w:right w:val="single" w:sz="4" w:space="0" w:color="000000"/>
            </w:tcBorders>
            <w:shd w:val="clear" w:color="auto" w:fill="EEECE1"/>
            <w:vAlign w:val="center"/>
          </w:tcPr>
          <w:p w14:paraId="720C59E9" w14:textId="77777777" w:rsidR="00992803" w:rsidRPr="003A6321" w:rsidRDefault="00992803" w:rsidP="00181569">
            <w:pPr>
              <w:spacing w:before="120" w:after="120"/>
              <w:jc w:val="both"/>
              <w:rPr>
                <w:rFonts w:asciiTheme="minorHAnsi" w:hAnsiTheme="minorHAnsi" w:cstheme="minorHAnsi"/>
              </w:rPr>
            </w:pPr>
            <w:r w:rsidRPr="003A6321">
              <w:rPr>
                <w:rFonts w:asciiTheme="minorHAnsi" w:hAnsiTheme="minorHAnsi" w:cstheme="minorHAnsi"/>
                <w:b/>
              </w:rPr>
              <w:t>Subcriterii de verificare</w:t>
            </w:r>
          </w:p>
        </w:tc>
        <w:tc>
          <w:tcPr>
            <w:tcW w:w="536" w:type="pct"/>
            <w:tcBorders>
              <w:top w:val="single" w:sz="4" w:space="0" w:color="000000"/>
              <w:left w:val="single" w:sz="4" w:space="0" w:color="000000"/>
              <w:bottom w:val="single" w:sz="4" w:space="0" w:color="auto"/>
              <w:right w:val="single" w:sz="4" w:space="0" w:color="000000"/>
            </w:tcBorders>
            <w:shd w:val="clear" w:color="auto" w:fill="EEECE1"/>
          </w:tcPr>
          <w:p w14:paraId="5EE24743" w14:textId="77777777" w:rsidR="00992803" w:rsidRPr="003A6321" w:rsidRDefault="00992803" w:rsidP="00181569">
            <w:pPr>
              <w:spacing w:before="120" w:after="120"/>
              <w:jc w:val="center"/>
              <w:rPr>
                <w:rFonts w:asciiTheme="minorHAnsi" w:hAnsiTheme="minorHAnsi" w:cstheme="minorHAnsi"/>
                <w:b/>
              </w:rPr>
            </w:pPr>
            <w:r w:rsidRPr="003A6321">
              <w:rPr>
                <w:rFonts w:asciiTheme="minorHAnsi" w:hAnsiTheme="minorHAnsi" w:cstheme="minorHAnsi"/>
                <w:b/>
              </w:rPr>
              <w:t>DA</w:t>
            </w:r>
          </w:p>
        </w:tc>
        <w:tc>
          <w:tcPr>
            <w:tcW w:w="463" w:type="pct"/>
            <w:tcBorders>
              <w:top w:val="single" w:sz="4" w:space="0" w:color="000000"/>
              <w:left w:val="single" w:sz="4" w:space="0" w:color="000000"/>
              <w:bottom w:val="single" w:sz="4" w:space="0" w:color="auto"/>
              <w:right w:val="single" w:sz="4" w:space="0" w:color="000000"/>
            </w:tcBorders>
            <w:shd w:val="clear" w:color="auto" w:fill="EEECE1"/>
          </w:tcPr>
          <w:p w14:paraId="29D4CCDA" w14:textId="77777777" w:rsidR="00992803" w:rsidRPr="00992803" w:rsidRDefault="00992803" w:rsidP="00181569">
            <w:pPr>
              <w:spacing w:before="120" w:after="120"/>
              <w:jc w:val="center"/>
              <w:rPr>
                <w:rFonts w:asciiTheme="minorHAnsi" w:hAnsiTheme="minorHAnsi" w:cstheme="minorHAnsi"/>
                <w:b/>
                <w:highlight w:val="yellow"/>
              </w:rPr>
            </w:pPr>
            <w:r w:rsidRPr="003A6321">
              <w:rPr>
                <w:rFonts w:asciiTheme="minorHAnsi" w:hAnsiTheme="minorHAnsi" w:cstheme="minorHAnsi"/>
                <w:b/>
              </w:rPr>
              <w:t>NU</w:t>
            </w:r>
          </w:p>
        </w:tc>
      </w:tr>
      <w:tr w:rsidR="00992803" w:rsidRPr="00992803" w14:paraId="69F7A59E" w14:textId="77777777" w:rsidTr="0048496B">
        <w:trPr>
          <w:trHeight w:val="257"/>
          <w:tblHeader/>
        </w:trPr>
        <w:tc>
          <w:tcPr>
            <w:tcW w:w="338" w:type="pct"/>
            <w:vMerge w:val="restart"/>
            <w:tcBorders>
              <w:top w:val="single" w:sz="4" w:space="0" w:color="auto"/>
              <w:left w:val="single" w:sz="4" w:space="0" w:color="auto"/>
              <w:right w:val="single" w:sz="4" w:space="0" w:color="auto"/>
            </w:tcBorders>
            <w:shd w:val="clear" w:color="auto" w:fill="auto"/>
            <w:vAlign w:val="center"/>
          </w:tcPr>
          <w:p w14:paraId="6164DAB1" w14:textId="77777777" w:rsidR="00992803" w:rsidRPr="003A6321" w:rsidRDefault="00992803" w:rsidP="00181569">
            <w:pPr>
              <w:spacing w:before="120" w:after="120"/>
              <w:jc w:val="both"/>
              <w:rPr>
                <w:rFonts w:asciiTheme="minorHAnsi" w:hAnsiTheme="minorHAnsi" w:cstheme="minorHAnsi"/>
                <w:b/>
              </w:rPr>
            </w:pPr>
            <w:r w:rsidRPr="003A6321">
              <w:rPr>
                <w:rFonts w:asciiTheme="minorHAnsi" w:hAnsiTheme="minorHAnsi" w:cstheme="minorHAnsi"/>
                <w:b/>
              </w:rPr>
              <w:t>1.1</w:t>
            </w:r>
          </w:p>
        </w:tc>
        <w:tc>
          <w:tcPr>
            <w:tcW w:w="963" w:type="pct"/>
            <w:vMerge w:val="restart"/>
            <w:tcBorders>
              <w:top w:val="single" w:sz="4" w:space="0" w:color="auto"/>
              <w:left w:val="single" w:sz="4" w:space="0" w:color="auto"/>
              <w:right w:val="single" w:sz="4" w:space="0" w:color="auto"/>
            </w:tcBorders>
            <w:shd w:val="clear" w:color="auto" w:fill="auto"/>
            <w:vAlign w:val="center"/>
          </w:tcPr>
          <w:p w14:paraId="7526A7CB" w14:textId="77777777" w:rsidR="00992803" w:rsidRPr="003A6321" w:rsidRDefault="00992803" w:rsidP="00181569">
            <w:pPr>
              <w:spacing w:before="120" w:after="120"/>
              <w:jc w:val="both"/>
              <w:rPr>
                <w:rFonts w:asciiTheme="minorHAnsi" w:hAnsiTheme="minorHAnsi" w:cstheme="minorHAnsi"/>
                <w:b/>
              </w:rPr>
            </w:pPr>
            <w:r w:rsidRPr="003A6321">
              <w:rPr>
                <w:rFonts w:asciiTheme="minorHAnsi" w:hAnsiTheme="minorHAnsi" w:cstheme="minorHAnsi"/>
                <w:b/>
              </w:rPr>
              <w:t>Prezența Planului de afaceri și a documentelor anexe obligatorii</w:t>
            </w:r>
          </w:p>
        </w:tc>
        <w:tc>
          <w:tcPr>
            <w:tcW w:w="2700" w:type="pct"/>
            <w:tcBorders>
              <w:top w:val="single" w:sz="4" w:space="0" w:color="auto"/>
              <w:left w:val="single" w:sz="4" w:space="0" w:color="auto"/>
              <w:right w:val="single" w:sz="4" w:space="0" w:color="auto"/>
            </w:tcBorders>
            <w:shd w:val="clear" w:color="auto" w:fill="auto"/>
            <w:vAlign w:val="center"/>
          </w:tcPr>
          <w:p w14:paraId="66FFFB5F" w14:textId="702889A6" w:rsidR="00992803" w:rsidRPr="000D74C4" w:rsidRDefault="00992803" w:rsidP="00181569">
            <w:pPr>
              <w:ind w:left="37"/>
              <w:contextualSpacing/>
              <w:jc w:val="both"/>
              <w:textAlignment w:val="baseline"/>
              <w:rPr>
                <w:rFonts w:asciiTheme="minorHAnsi" w:hAnsiTheme="minorHAnsi" w:cstheme="minorHAnsi"/>
                <w:sz w:val="22"/>
                <w:szCs w:val="22"/>
                <w:lang w:eastAsia="en-GB"/>
              </w:rPr>
            </w:pPr>
            <w:r w:rsidRPr="000D74C4">
              <w:rPr>
                <w:rFonts w:asciiTheme="minorHAnsi" w:hAnsiTheme="minorHAnsi" w:cstheme="minorHAnsi"/>
                <w:sz w:val="22"/>
                <w:szCs w:val="22"/>
                <w:lang w:eastAsia="en-GB"/>
              </w:rPr>
              <w:t>Scrisoarea de înaintare</w:t>
            </w:r>
            <w:r w:rsidR="00301648" w:rsidRPr="000D74C4">
              <w:rPr>
                <w:rFonts w:asciiTheme="minorHAnsi" w:hAnsiTheme="minorHAnsi" w:cstheme="minorHAnsi"/>
                <w:sz w:val="22"/>
                <w:szCs w:val="22"/>
                <w:lang w:eastAsia="en-GB"/>
              </w:rPr>
              <w:t xml:space="preserve"> </w:t>
            </w:r>
          </w:p>
        </w:tc>
        <w:tc>
          <w:tcPr>
            <w:tcW w:w="536" w:type="pct"/>
            <w:tcBorders>
              <w:top w:val="single" w:sz="4" w:space="0" w:color="auto"/>
              <w:left w:val="single" w:sz="4" w:space="0" w:color="auto"/>
              <w:right w:val="single" w:sz="4" w:space="0" w:color="auto"/>
            </w:tcBorders>
            <w:shd w:val="clear" w:color="auto" w:fill="auto"/>
            <w:vAlign w:val="center"/>
          </w:tcPr>
          <w:p w14:paraId="055B699F" w14:textId="77777777" w:rsidR="00992803" w:rsidRPr="003A6321" w:rsidRDefault="00992803" w:rsidP="00181569">
            <w:pPr>
              <w:contextualSpacing/>
              <w:jc w:val="both"/>
              <w:textAlignment w:val="baseline"/>
              <w:rPr>
                <w:rFonts w:asciiTheme="minorHAnsi" w:hAnsiTheme="minorHAnsi" w:cstheme="minorHAnsi"/>
                <w:lang w:eastAsia="en-GB"/>
              </w:rPr>
            </w:pPr>
          </w:p>
        </w:tc>
        <w:tc>
          <w:tcPr>
            <w:tcW w:w="463" w:type="pct"/>
            <w:tcBorders>
              <w:top w:val="single" w:sz="4" w:space="0" w:color="auto"/>
              <w:left w:val="single" w:sz="4" w:space="0" w:color="auto"/>
              <w:right w:val="single" w:sz="4" w:space="0" w:color="auto"/>
            </w:tcBorders>
            <w:shd w:val="clear" w:color="auto" w:fill="auto"/>
            <w:vAlign w:val="center"/>
          </w:tcPr>
          <w:p w14:paraId="1EEFA0C7"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r>
      <w:tr w:rsidR="00992803" w:rsidRPr="00992803" w14:paraId="60E1C82C" w14:textId="77777777" w:rsidTr="0048496B">
        <w:trPr>
          <w:trHeight w:val="257"/>
          <w:tblHeader/>
        </w:trPr>
        <w:tc>
          <w:tcPr>
            <w:tcW w:w="338" w:type="pct"/>
            <w:vMerge/>
            <w:tcBorders>
              <w:top w:val="single" w:sz="4" w:space="0" w:color="auto"/>
              <w:left w:val="single" w:sz="4" w:space="0" w:color="auto"/>
              <w:right w:val="single" w:sz="4" w:space="0" w:color="auto"/>
            </w:tcBorders>
            <w:shd w:val="clear" w:color="auto" w:fill="auto"/>
            <w:vAlign w:val="center"/>
          </w:tcPr>
          <w:p w14:paraId="5C99887F" w14:textId="77777777" w:rsidR="00992803" w:rsidRPr="003A6321" w:rsidRDefault="00992803" w:rsidP="00181569">
            <w:pPr>
              <w:spacing w:before="120" w:after="120"/>
              <w:jc w:val="both"/>
              <w:rPr>
                <w:rFonts w:asciiTheme="minorHAnsi" w:hAnsiTheme="minorHAnsi" w:cstheme="minorHAnsi"/>
                <w:b/>
              </w:rPr>
            </w:pPr>
          </w:p>
        </w:tc>
        <w:tc>
          <w:tcPr>
            <w:tcW w:w="963" w:type="pct"/>
            <w:vMerge/>
            <w:tcBorders>
              <w:top w:val="single" w:sz="4" w:space="0" w:color="auto"/>
              <w:left w:val="single" w:sz="4" w:space="0" w:color="auto"/>
              <w:right w:val="single" w:sz="4" w:space="0" w:color="auto"/>
            </w:tcBorders>
            <w:shd w:val="clear" w:color="auto" w:fill="auto"/>
            <w:vAlign w:val="center"/>
          </w:tcPr>
          <w:p w14:paraId="091651C6" w14:textId="77777777" w:rsidR="00992803" w:rsidRPr="003A6321" w:rsidRDefault="00992803" w:rsidP="00181569">
            <w:pPr>
              <w:spacing w:before="120" w:after="120"/>
              <w:jc w:val="both"/>
              <w:rPr>
                <w:rFonts w:asciiTheme="minorHAnsi" w:hAnsiTheme="minorHAnsi" w:cstheme="minorHAnsi"/>
                <w:b/>
              </w:rPr>
            </w:pPr>
          </w:p>
        </w:tc>
        <w:tc>
          <w:tcPr>
            <w:tcW w:w="2700" w:type="pct"/>
            <w:tcBorders>
              <w:top w:val="single" w:sz="4" w:space="0" w:color="auto"/>
              <w:left w:val="single" w:sz="4" w:space="0" w:color="auto"/>
              <w:right w:val="single" w:sz="4" w:space="0" w:color="auto"/>
            </w:tcBorders>
            <w:shd w:val="clear" w:color="auto" w:fill="auto"/>
            <w:vAlign w:val="center"/>
          </w:tcPr>
          <w:p w14:paraId="384BC00B" w14:textId="2E604E82" w:rsidR="00992803" w:rsidRPr="000D74C4" w:rsidRDefault="00992803" w:rsidP="00181569">
            <w:pPr>
              <w:ind w:left="37"/>
              <w:contextualSpacing/>
              <w:jc w:val="both"/>
              <w:textAlignment w:val="baseline"/>
              <w:rPr>
                <w:rFonts w:asciiTheme="minorHAnsi" w:hAnsiTheme="minorHAnsi" w:cstheme="minorHAnsi"/>
                <w:sz w:val="22"/>
                <w:szCs w:val="22"/>
                <w:bdr w:val="none" w:sz="0" w:space="0" w:color="auto" w:frame="1"/>
                <w:lang w:eastAsia="en-GB"/>
              </w:rPr>
            </w:pPr>
            <w:r w:rsidRPr="000D74C4">
              <w:rPr>
                <w:rFonts w:asciiTheme="minorHAnsi" w:hAnsiTheme="minorHAnsi" w:cstheme="minorHAnsi"/>
                <w:sz w:val="22"/>
                <w:szCs w:val="22"/>
                <w:bdr w:val="none" w:sz="0" w:space="0" w:color="auto" w:frame="1"/>
                <w:lang w:eastAsia="en-GB"/>
              </w:rPr>
              <w:t xml:space="preserve">Planul de afaceri </w:t>
            </w:r>
            <w:r w:rsidR="003A57B0">
              <w:rPr>
                <w:rFonts w:asciiTheme="minorHAnsi" w:hAnsiTheme="minorHAnsi" w:cstheme="minorHAnsi"/>
                <w:sz w:val="22"/>
                <w:szCs w:val="22"/>
                <w:bdr w:val="none" w:sz="0" w:space="0" w:color="auto" w:frame="1"/>
                <w:lang w:eastAsia="en-GB"/>
              </w:rPr>
              <w:t>(PA)</w:t>
            </w:r>
          </w:p>
        </w:tc>
        <w:tc>
          <w:tcPr>
            <w:tcW w:w="536" w:type="pct"/>
            <w:tcBorders>
              <w:top w:val="single" w:sz="4" w:space="0" w:color="auto"/>
              <w:left w:val="single" w:sz="4" w:space="0" w:color="auto"/>
              <w:right w:val="single" w:sz="4" w:space="0" w:color="auto"/>
            </w:tcBorders>
            <w:shd w:val="clear" w:color="auto" w:fill="auto"/>
            <w:vAlign w:val="center"/>
          </w:tcPr>
          <w:p w14:paraId="4D1338CB" w14:textId="77777777" w:rsidR="00992803" w:rsidRPr="003A6321" w:rsidRDefault="00992803" w:rsidP="00181569">
            <w:pPr>
              <w:contextualSpacing/>
              <w:jc w:val="both"/>
              <w:textAlignment w:val="baseline"/>
              <w:rPr>
                <w:rFonts w:asciiTheme="minorHAnsi" w:hAnsiTheme="minorHAnsi" w:cstheme="minorHAnsi"/>
                <w:lang w:eastAsia="en-GB"/>
              </w:rPr>
            </w:pPr>
          </w:p>
        </w:tc>
        <w:tc>
          <w:tcPr>
            <w:tcW w:w="463" w:type="pct"/>
            <w:tcBorders>
              <w:top w:val="single" w:sz="4" w:space="0" w:color="auto"/>
              <w:left w:val="single" w:sz="4" w:space="0" w:color="auto"/>
              <w:right w:val="single" w:sz="4" w:space="0" w:color="auto"/>
            </w:tcBorders>
            <w:shd w:val="clear" w:color="auto" w:fill="auto"/>
            <w:vAlign w:val="center"/>
          </w:tcPr>
          <w:p w14:paraId="75769291"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r>
      <w:tr w:rsidR="00992803" w:rsidRPr="00992803" w14:paraId="16B25BEC" w14:textId="77777777" w:rsidTr="0048496B">
        <w:trPr>
          <w:trHeight w:val="556"/>
          <w:tblHeader/>
        </w:trPr>
        <w:tc>
          <w:tcPr>
            <w:tcW w:w="338" w:type="pct"/>
            <w:vMerge/>
            <w:tcBorders>
              <w:left w:val="single" w:sz="4" w:space="0" w:color="auto"/>
              <w:right w:val="single" w:sz="4" w:space="0" w:color="auto"/>
            </w:tcBorders>
            <w:shd w:val="clear" w:color="auto" w:fill="auto"/>
            <w:vAlign w:val="center"/>
          </w:tcPr>
          <w:p w14:paraId="50C937CB" w14:textId="77777777" w:rsidR="00992803" w:rsidRPr="003A6321" w:rsidRDefault="00992803" w:rsidP="00181569">
            <w:pPr>
              <w:spacing w:before="120" w:after="120"/>
              <w:jc w:val="both"/>
              <w:rPr>
                <w:rFonts w:asciiTheme="minorHAnsi" w:hAnsiTheme="minorHAnsi" w:cstheme="minorHAnsi"/>
              </w:rPr>
            </w:pPr>
          </w:p>
        </w:tc>
        <w:tc>
          <w:tcPr>
            <w:tcW w:w="963" w:type="pct"/>
            <w:vMerge/>
            <w:tcBorders>
              <w:left w:val="single" w:sz="4" w:space="0" w:color="auto"/>
              <w:right w:val="single" w:sz="4" w:space="0" w:color="auto"/>
            </w:tcBorders>
            <w:shd w:val="clear" w:color="auto" w:fill="auto"/>
            <w:vAlign w:val="center"/>
          </w:tcPr>
          <w:p w14:paraId="526E5198" w14:textId="77777777" w:rsidR="00992803" w:rsidRPr="003A6321" w:rsidRDefault="00992803" w:rsidP="00181569">
            <w:pPr>
              <w:spacing w:before="120" w:after="120"/>
              <w:jc w:val="both"/>
              <w:rPr>
                <w:rFonts w:asciiTheme="minorHAnsi" w:hAnsiTheme="minorHAnsi" w:cstheme="minorHAnsi"/>
                <w:b/>
              </w:rPr>
            </w:pPr>
          </w:p>
        </w:tc>
        <w:tc>
          <w:tcPr>
            <w:tcW w:w="2700" w:type="pct"/>
            <w:tcBorders>
              <w:top w:val="single" w:sz="4" w:space="0" w:color="auto"/>
              <w:left w:val="single" w:sz="4" w:space="0" w:color="auto"/>
              <w:bottom w:val="single" w:sz="4" w:space="0" w:color="auto"/>
              <w:right w:val="single" w:sz="4" w:space="0" w:color="auto"/>
            </w:tcBorders>
            <w:shd w:val="clear" w:color="auto" w:fill="auto"/>
            <w:vAlign w:val="center"/>
          </w:tcPr>
          <w:p w14:paraId="6D3D0ECE" w14:textId="05B0F15F" w:rsidR="00992803" w:rsidRPr="000D74C4" w:rsidRDefault="00301648" w:rsidP="00181569">
            <w:pPr>
              <w:ind w:left="37"/>
              <w:contextualSpacing/>
              <w:textAlignment w:val="baseline"/>
              <w:rPr>
                <w:rFonts w:asciiTheme="minorHAnsi" w:hAnsiTheme="minorHAnsi" w:cstheme="minorHAnsi"/>
                <w:sz w:val="22"/>
                <w:szCs w:val="22"/>
                <w:bdr w:val="none" w:sz="0" w:space="0" w:color="auto" w:frame="1"/>
                <w:lang w:eastAsia="en-GB"/>
              </w:rPr>
            </w:pPr>
            <w:r w:rsidRPr="000D74C4">
              <w:rPr>
                <w:rFonts w:asciiTheme="minorHAnsi" w:hAnsiTheme="minorHAnsi" w:cstheme="minorHAnsi"/>
                <w:sz w:val="22"/>
                <w:szCs w:val="22"/>
                <w:bdr w:val="none" w:sz="0" w:space="0" w:color="auto" w:frame="1"/>
                <w:lang w:eastAsia="en-GB"/>
              </w:rPr>
              <w:t>Bugetul</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5A6DE5D4" w14:textId="77777777" w:rsidR="00992803" w:rsidRPr="003A6321" w:rsidRDefault="00992803" w:rsidP="00181569">
            <w:pPr>
              <w:ind w:left="720"/>
              <w:contextualSpacing/>
              <w:jc w:val="both"/>
              <w:textAlignment w:val="baseline"/>
              <w:rPr>
                <w:rFonts w:asciiTheme="minorHAnsi" w:hAnsiTheme="minorHAnsi" w:cstheme="minorHAnsi"/>
                <w:lang w:eastAsia="en-GB"/>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4516CC8F" w14:textId="77777777" w:rsidR="00992803" w:rsidRPr="00992803" w:rsidRDefault="00992803" w:rsidP="00181569">
            <w:pPr>
              <w:ind w:left="720"/>
              <w:contextualSpacing/>
              <w:jc w:val="both"/>
              <w:textAlignment w:val="baseline"/>
              <w:rPr>
                <w:rFonts w:asciiTheme="minorHAnsi" w:hAnsiTheme="minorHAnsi" w:cstheme="minorHAnsi"/>
                <w:highlight w:val="yellow"/>
                <w:lang w:eastAsia="en-GB"/>
              </w:rPr>
            </w:pPr>
          </w:p>
        </w:tc>
      </w:tr>
      <w:tr w:rsidR="00992803" w:rsidRPr="00992803" w14:paraId="28C22DC0" w14:textId="77777777" w:rsidTr="0048496B">
        <w:trPr>
          <w:trHeight w:val="571"/>
          <w:tblHeader/>
        </w:trPr>
        <w:tc>
          <w:tcPr>
            <w:tcW w:w="338" w:type="pct"/>
            <w:vMerge/>
            <w:tcBorders>
              <w:left w:val="single" w:sz="4" w:space="0" w:color="auto"/>
              <w:right w:val="single" w:sz="4" w:space="0" w:color="auto"/>
            </w:tcBorders>
            <w:shd w:val="clear" w:color="auto" w:fill="auto"/>
            <w:vAlign w:val="center"/>
          </w:tcPr>
          <w:p w14:paraId="537D3BA2" w14:textId="77777777" w:rsidR="00992803" w:rsidRPr="003A6321" w:rsidRDefault="00992803" w:rsidP="00181569">
            <w:pPr>
              <w:spacing w:before="120" w:after="120"/>
              <w:jc w:val="both"/>
              <w:rPr>
                <w:rFonts w:asciiTheme="minorHAnsi" w:hAnsiTheme="minorHAnsi" w:cstheme="minorHAnsi"/>
              </w:rPr>
            </w:pPr>
          </w:p>
        </w:tc>
        <w:tc>
          <w:tcPr>
            <w:tcW w:w="963" w:type="pct"/>
            <w:vMerge/>
            <w:tcBorders>
              <w:left w:val="single" w:sz="4" w:space="0" w:color="auto"/>
              <w:right w:val="single" w:sz="4" w:space="0" w:color="auto"/>
            </w:tcBorders>
            <w:shd w:val="clear" w:color="auto" w:fill="auto"/>
            <w:vAlign w:val="center"/>
          </w:tcPr>
          <w:p w14:paraId="066599F6" w14:textId="77777777" w:rsidR="00992803" w:rsidRPr="003A6321" w:rsidRDefault="00992803" w:rsidP="00181569">
            <w:pPr>
              <w:spacing w:before="120" w:after="120"/>
              <w:jc w:val="both"/>
              <w:rPr>
                <w:rFonts w:asciiTheme="minorHAnsi" w:hAnsiTheme="minorHAnsi" w:cstheme="minorHAnsi"/>
                <w:b/>
              </w:rPr>
            </w:pPr>
          </w:p>
        </w:tc>
        <w:tc>
          <w:tcPr>
            <w:tcW w:w="2700" w:type="pct"/>
            <w:tcBorders>
              <w:top w:val="single" w:sz="4" w:space="0" w:color="auto"/>
              <w:left w:val="single" w:sz="4" w:space="0" w:color="auto"/>
              <w:bottom w:val="single" w:sz="4" w:space="0" w:color="auto"/>
              <w:right w:val="single" w:sz="4" w:space="0" w:color="auto"/>
            </w:tcBorders>
            <w:shd w:val="clear" w:color="auto" w:fill="auto"/>
            <w:vAlign w:val="center"/>
          </w:tcPr>
          <w:p w14:paraId="02D01942" w14:textId="5A9C1218" w:rsidR="00992803" w:rsidRPr="000D74C4" w:rsidRDefault="00992803" w:rsidP="00181569">
            <w:pPr>
              <w:ind w:left="37"/>
              <w:textAlignment w:val="baseline"/>
              <w:rPr>
                <w:rFonts w:asciiTheme="minorHAnsi" w:hAnsiTheme="minorHAnsi" w:cstheme="minorHAnsi"/>
                <w:bCs/>
                <w:sz w:val="22"/>
                <w:szCs w:val="22"/>
                <w:bdr w:val="none" w:sz="0" w:space="0" w:color="auto" w:frame="1"/>
              </w:rPr>
            </w:pPr>
            <w:r w:rsidRPr="000D74C4">
              <w:rPr>
                <w:rFonts w:asciiTheme="minorHAnsi" w:hAnsiTheme="minorHAnsi" w:cstheme="minorHAnsi"/>
                <w:sz w:val="22"/>
                <w:szCs w:val="22"/>
                <w:bdr w:val="none" w:sz="0" w:space="0" w:color="auto" w:frame="1"/>
                <w:lang w:eastAsia="en-GB"/>
              </w:rPr>
              <w:t xml:space="preserve">Documente justificative privind fundamentarea bugetului </w:t>
            </w:r>
            <w:r w:rsidRPr="000D74C4">
              <w:rPr>
                <w:rFonts w:asciiTheme="minorHAnsi" w:hAnsiTheme="minorHAnsi" w:cstheme="minorHAnsi"/>
                <w:bCs/>
                <w:sz w:val="22"/>
                <w:szCs w:val="22"/>
                <w:bdr w:val="none" w:sz="0" w:space="0" w:color="auto" w:frame="1"/>
              </w:rPr>
              <w:t>aferent planului de afaceri</w:t>
            </w:r>
            <w:r w:rsidRPr="000D74C4">
              <w:rPr>
                <w:rFonts w:asciiTheme="minorHAnsi" w:hAnsiTheme="minorHAnsi" w:cstheme="minorHAnsi"/>
                <w:sz w:val="22"/>
                <w:szCs w:val="22"/>
                <w:bdr w:val="none" w:sz="0" w:space="0" w:color="auto" w:frame="1"/>
                <w:lang w:eastAsia="en-GB"/>
              </w:rPr>
              <w:t xml:space="preserve"> </w:t>
            </w:r>
            <w:r w:rsidRPr="000D74C4">
              <w:rPr>
                <w:rFonts w:asciiTheme="minorHAnsi" w:hAnsiTheme="minorHAnsi" w:cstheme="minorHAnsi"/>
                <w:bCs/>
                <w:sz w:val="22"/>
                <w:szCs w:val="22"/>
                <w:bdr w:val="none" w:sz="0" w:space="0" w:color="auto" w:frame="1"/>
              </w:rPr>
              <w:t>(ex. oferte de preț)</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0465B6DF" w14:textId="77777777" w:rsidR="00992803" w:rsidRPr="003A6321" w:rsidRDefault="00992803" w:rsidP="00181569">
            <w:pPr>
              <w:ind w:left="720"/>
              <w:contextualSpacing/>
              <w:jc w:val="both"/>
              <w:textAlignment w:val="baseline"/>
              <w:rPr>
                <w:rFonts w:asciiTheme="minorHAnsi" w:hAnsiTheme="minorHAnsi" w:cstheme="minorHAnsi"/>
                <w:lang w:eastAsia="en-GB"/>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4D253DD7" w14:textId="77777777" w:rsidR="00992803" w:rsidRPr="00992803" w:rsidRDefault="00992803" w:rsidP="00181569">
            <w:pPr>
              <w:ind w:left="720"/>
              <w:contextualSpacing/>
              <w:jc w:val="both"/>
              <w:textAlignment w:val="baseline"/>
              <w:rPr>
                <w:rFonts w:asciiTheme="minorHAnsi" w:hAnsiTheme="minorHAnsi" w:cstheme="minorHAnsi"/>
                <w:highlight w:val="yellow"/>
                <w:lang w:eastAsia="en-GB"/>
              </w:rPr>
            </w:pPr>
          </w:p>
        </w:tc>
      </w:tr>
      <w:tr w:rsidR="00992803" w:rsidRPr="00992803" w14:paraId="059C5D97" w14:textId="77777777" w:rsidTr="0048496B">
        <w:trPr>
          <w:trHeight w:val="635"/>
          <w:tblHeader/>
        </w:trPr>
        <w:tc>
          <w:tcPr>
            <w:tcW w:w="338" w:type="pct"/>
            <w:vMerge/>
            <w:tcBorders>
              <w:left w:val="single" w:sz="4" w:space="0" w:color="auto"/>
              <w:right w:val="single" w:sz="4" w:space="0" w:color="auto"/>
            </w:tcBorders>
            <w:shd w:val="clear" w:color="auto" w:fill="auto"/>
            <w:vAlign w:val="center"/>
          </w:tcPr>
          <w:p w14:paraId="3C61E256" w14:textId="77777777" w:rsidR="00992803" w:rsidRPr="003A6321" w:rsidRDefault="00992803" w:rsidP="00181569">
            <w:pPr>
              <w:spacing w:before="120" w:after="120"/>
              <w:jc w:val="both"/>
              <w:rPr>
                <w:rFonts w:asciiTheme="minorHAnsi" w:hAnsiTheme="minorHAnsi" w:cstheme="minorHAnsi"/>
              </w:rPr>
            </w:pPr>
          </w:p>
        </w:tc>
        <w:tc>
          <w:tcPr>
            <w:tcW w:w="963" w:type="pct"/>
            <w:vMerge/>
            <w:tcBorders>
              <w:left w:val="single" w:sz="4" w:space="0" w:color="auto"/>
              <w:right w:val="single" w:sz="4" w:space="0" w:color="auto"/>
            </w:tcBorders>
            <w:shd w:val="clear" w:color="auto" w:fill="auto"/>
            <w:vAlign w:val="center"/>
          </w:tcPr>
          <w:p w14:paraId="1234D0F1" w14:textId="77777777" w:rsidR="00992803" w:rsidRPr="003A6321" w:rsidRDefault="00992803" w:rsidP="00181569">
            <w:pPr>
              <w:spacing w:before="120" w:after="120"/>
              <w:jc w:val="both"/>
              <w:rPr>
                <w:rFonts w:asciiTheme="minorHAnsi" w:hAnsiTheme="minorHAnsi" w:cstheme="minorHAnsi"/>
                <w:b/>
              </w:rPr>
            </w:pPr>
          </w:p>
        </w:tc>
        <w:tc>
          <w:tcPr>
            <w:tcW w:w="2700" w:type="pct"/>
            <w:tcBorders>
              <w:top w:val="single" w:sz="4" w:space="0" w:color="auto"/>
              <w:left w:val="single" w:sz="4" w:space="0" w:color="auto"/>
              <w:right w:val="single" w:sz="4" w:space="0" w:color="auto"/>
            </w:tcBorders>
            <w:shd w:val="clear" w:color="auto" w:fill="auto"/>
            <w:vAlign w:val="center"/>
          </w:tcPr>
          <w:p w14:paraId="0F405CE9" w14:textId="353F5B3D" w:rsidR="00992803" w:rsidRPr="000D74C4" w:rsidRDefault="003A6321" w:rsidP="00181569">
            <w:pPr>
              <w:ind w:left="37"/>
              <w:contextualSpacing/>
              <w:textAlignment w:val="baseline"/>
              <w:rPr>
                <w:rFonts w:asciiTheme="minorHAnsi" w:hAnsiTheme="minorHAnsi" w:cstheme="minorHAnsi"/>
                <w:sz w:val="22"/>
                <w:szCs w:val="22"/>
                <w:lang w:eastAsia="en-GB"/>
              </w:rPr>
            </w:pPr>
            <w:r w:rsidRPr="000D74C4">
              <w:rPr>
                <w:rFonts w:asciiTheme="minorHAnsi" w:hAnsiTheme="minorHAnsi" w:cstheme="minorHAnsi"/>
                <w:bCs/>
                <w:sz w:val="22"/>
                <w:szCs w:val="22"/>
                <w:bdr w:val="none" w:sz="0" w:space="0" w:color="auto" w:frame="1"/>
                <w:lang w:eastAsia="en-GB"/>
              </w:rPr>
              <w:t>Declarație cu privire la sustenabilitatea afacerii</w:t>
            </w:r>
          </w:p>
        </w:tc>
        <w:tc>
          <w:tcPr>
            <w:tcW w:w="536" w:type="pct"/>
            <w:tcBorders>
              <w:top w:val="single" w:sz="4" w:space="0" w:color="auto"/>
              <w:left w:val="single" w:sz="4" w:space="0" w:color="auto"/>
              <w:right w:val="single" w:sz="4" w:space="0" w:color="auto"/>
            </w:tcBorders>
            <w:shd w:val="clear" w:color="auto" w:fill="auto"/>
            <w:vAlign w:val="center"/>
          </w:tcPr>
          <w:p w14:paraId="33390254" w14:textId="77777777" w:rsidR="00992803" w:rsidRPr="003A6321" w:rsidRDefault="00992803" w:rsidP="00181569">
            <w:pPr>
              <w:contextualSpacing/>
              <w:jc w:val="both"/>
              <w:textAlignment w:val="baseline"/>
              <w:rPr>
                <w:rFonts w:asciiTheme="minorHAnsi" w:hAnsiTheme="minorHAnsi" w:cstheme="minorHAnsi"/>
                <w:lang w:eastAsia="en-GB"/>
              </w:rPr>
            </w:pPr>
          </w:p>
        </w:tc>
        <w:tc>
          <w:tcPr>
            <w:tcW w:w="463" w:type="pct"/>
            <w:tcBorders>
              <w:top w:val="single" w:sz="4" w:space="0" w:color="auto"/>
              <w:left w:val="single" w:sz="4" w:space="0" w:color="auto"/>
              <w:right w:val="single" w:sz="4" w:space="0" w:color="auto"/>
            </w:tcBorders>
            <w:shd w:val="clear" w:color="auto" w:fill="auto"/>
            <w:vAlign w:val="center"/>
          </w:tcPr>
          <w:p w14:paraId="2D1B2663"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r>
      <w:tr w:rsidR="00992803" w:rsidRPr="00992803" w14:paraId="020AD9CF" w14:textId="77777777" w:rsidTr="0048496B">
        <w:trPr>
          <w:trHeight w:val="635"/>
          <w:tblHeader/>
        </w:trPr>
        <w:tc>
          <w:tcPr>
            <w:tcW w:w="338" w:type="pct"/>
            <w:tcBorders>
              <w:left w:val="single" w:sz="4" w:space="0" w:color="auto"/>
              <w:right w:val="single" w:sz="4" w:space="0" w:color="auto"/>
            </w:tcBorders>
            <w:shd w:val="clear" w:color="auto" w:fill="auto"/>
            <w:vAlign w:val="center"/>
          </w:tcPr>
          <w:p w14:paraId="5ABF111E" w14:textId="77777777" w:rsidR="00992803" w:rsidRPr="003A6321" w:rsidRDefault="00992803" w:rsidP="00181569">
            <w:pPr>
              <w:spacing w:before="120" w:after="120"/>
              <w:jc w:val="both"/>
              <w:rPr>
                <w:rFonts w:asciiTheme="minorHAnsi" w:hAnsiTheme="minorHAnsi" w:cstheme="minorHAnsi"/>
              </w:rPr>
            </w:pPr>
          </w:p>
        </w:tc>
        <w:tc>
          <w:tcPr>
            <w:tcW w:w="963" w:type="pct"/>
            <w:tcBorders>
              <w:left w:val="single" w:sz="4" w:space="0" w:color="auto"/>
              <w:right w:val="single" w:sz="4" w:space="0" w:color="auto"/>
            </w:tcBorders>
            <w:shd w:val="clear" w:color="auto" w:fill="auto"/>
            <w:vAlign w:val="center"/>
          </w:tcPr>
          <w:p w14:paraId="6F008CA1" w14:textId="77777777" w:rsidR="00992803" w:rsidRPr="003A6321" w:rsidRDefault="00992803" w:rsidP="00181569">
            <w:pPr>
              <w:spacing w:before="120" w:after="120"/>
              <w:jc w:val="both"/>
              <w:rPr>
                <w:rFonts w:asciiTheme="minorHAnsi" w:hAnsiTheme="minorHAnsi" w:cstheme="minorHAnsi"/>
                <w:b/>
              </w:rPr>
            </w:pPr>
          </w:p>
        </w:tc>
        <w:tc>
          <w:tcPr>
            <w:tcW w:w="2700" w:type="pct"/>
            <w:tcBorders>
              <w:top w:val="single" w:sz="4" w:space="0" w:color="auto"/>
              <w:left w:val="single" w:sz="4" w:space="0" w:color="auto"/>
              <w:right w:val="single" w:sz="4" w:space="0" w:color="auto"/>
            </w:tcBorders>
            <w:shd w:val="clear" w:color="auto" w:fill="auto"/>
            <w:vAlign w:val="center"/>
          </w:tcPr>
          <w:p w14:paraId="031FE970" w14:textId="0C8FB30C" w:rsidR="00992803" w:rsidRPr="000D74C4" w:rsidRDefault="003A6321" w:rsidP="00181569">
            <w:pPr>
              <w:autoSpaceDE w:val="0"/>
              <w:autoSpaceDN w:val="0"/>
              <w:adjustRightInd w:val="0"/>
              <w:rPr>
                <w:rFonts w:asciiTheme="minorHAnsi" w:hAnsiTheme="minorHAnsi" w:cstheme="minorHAnsi"/>
                <w:bCs/>
                <w:sz w:val="22"/>
                <w:szCs w:val="22"/>
              </w:rPr>
            </w:pPr>
            <w:del w:id="9" w:author="MyComputer" w:date="2022-09-12T11:00:00Z">
              <w:r w:rsidRPr="000D74C4" w:rsidDel="00E82D8F">
                <w:rPr>
                  <w:rFonts w:asciiTheme="minorHAnsi" w:hAnsiTheme="minorHAnsi" w:cstheme="minorHAnsi"/>
                  <w:bCs/>
                  <w:sz w:val="22"/>
                  <w:szCs w:val="22"/>
                  <w:bdr w:val="none" w:sz="0" w:space="0" w:color="auto" w:frame="1"/>
                  <w:lang w:eastAsia="en-GB"/>
                </w:rPr>
                <w:delText>Declarația pe proprie răspundere privind schimbări apărute de la momentul intrării în grupul țintă, dacă au intervenit și documente justificative, după caz</w:delText>
              </w:r>
            </w:del>
          </w:p>
        </w:tc>
        <w:tc>
          <w:tcPr>
            <w:tcW w:w="536" w:type="pct"/>
            <w:tcBorders>
              <w:top w:val="single" w:sz="4" w:space="0" w:color="auto"/>
              <w:left w:val="single" w:sz="4" w:space="0" w:color="auto"/>
              <w:right w:val="single" w:sz="4" w:space="0" w:color="auto"/>
            </w:tcBorders>
            <w:shd w:val="clear" w:color="auto" w:fill="auto"/>
            <w:vAlign w:val="center"/>
          </w:tcPr>
          <w:p w14:paraId="7A4B255B" w14:textId="77777777" w:rsidR="00992803" w:rsidRPr="003A6321" w:rsidRDefault="00992803" w:rsidP="00181569">
            <w:pPr>
              <w:contextualSpacing/>
              <w:jc w:val="both"/>
              <w:textAlignment w:val="baseline"/>
              <w:rPr>
                <w:rFonts w:asciiTheme="minorHAnsi" w:hAnsiTheme="minorHAnsi" w:cstheme="minorHAnsi"/>
                <w:lang w:eastAsia="en-GB"/>
              </w:rPr>
            </w:pPr>
          </w:p>
        </w:tc>
        <w:tc>
          <w:tcPr>
            <w:tcW w:w="463" w:type="pct"/>
            <w:tcBorders>
              <w:top w:val="single" w:sz="4" w:space="0" w:color="auto"/>
              <w:left w:val="single" w:sz="4" w:space="0" w:color="auto"/>
              <w:right w:val="single" w:sz="4" w:space="0" w:color="auto"/>
            </w:tcBorders>
            <w:shd w:val="clear" w:color="auto" w:fill="auto"/>
            <w:vAlign w:val="center"/>
          </w:tcPr>
          <w:p w14:paraId="2FE512B1"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r>
      <w:tr w:rsidR="00992803" w:rsidRPr="00992803" w14:paraId="24F41C3B" w14:textId="77777777" w:rsidTr="0048496B">
        <w:trPr>
          <w:trHeight w:val="635"/>
          <w:tblHeader/>
        </w:trPr>
        <w:tc>
          <w:tcPr>
            <w:tcW w:w="338" w:type="pct"/>
            <w:tcBorders>
              <w:left w:val="single" w:sz="4" w:space="0" w:color="auto"/>
              <w:right w:val="single" w:sz="4" w:space="0" w:color="auto"/>
            </w:tcBorders>
            <w:shd w:val="clear" w:color="auto" w:fill="auto"/>
            <w:vAlign w:val="center"/>
          </w:tcPr>
          <w:p w14:paraId="755294F1" w14:textId="77777777" w:rsidR="00992803" w:rsidRPr="003A6321" w:rsidRDefault="00992803" w:rsidP="00181569">
            <w:pPr>
              <w:spacing w:before="120" w:after="120"/>
              <w:jc w:val="both"/>
              <w:rPr>
                <w:rFonts w:asciiTheme="minorHAnsi" w:hAnsiTheme="minorHAnsi" w:cstheme="minorHAnsi"/>
              </w:rPr>
            </w:pPr>
          </w:p>
        </w:tc>
        <w:tc>
          <w:tcPr>
            <w:tcW w:w="963" w:type="pct"/>
            <w:tcBorders>
              <w:left w:val="single" w:sz="4" w:space="0" w:color="auto"/>
              <w:right w:val="single" w:sz="4" w:space="0" w:color="auto"/>
            </w:tcBorders>
            <w:shd w:val="clear" w:color="auto" w:fill="auto"/>
            <w:vAlign w:val="center"/>
          </w:tcPr>
          <w:p w14:paraId="7C28CAF9" w14:textId="77777777" w:rsidR="00992803" w:rsidRPr="003A6321" w:rsidRDefault="00992803" w:rsidP="00181569">
            <w:pPr>
              <w:spacing w:before="120" w:after="120"/>
              <w:jc w:val="both"/>
              <w:rPr>
                <w:rFonts w:asciiTheme="minorHAnsi" w:hAnsiTheme="minorHAnsi" w:cstheme="minorHAnsi"/>
                <w:b/>
              </w:rPr>
            </w:pPr>
          </w:p>
        </w:tc>
        <w:tc>
          <w:tcPr>
            <w:tcW w:w="2700" w:type="pct"/>
            <w:tcBorders>
              <w:top w:val="single" w:sz="4" w:space="0" w:color="auto"/>
              <w:left w:val="single" w:sz="4" w:space="0" w:color="auto"/>
              <w:right w:val="single" w:sz="4" w:space="0" w:color="auto"/>
            </w:tcBorders>
            <w:shd w:val="clear" w:color="auto" w:fill="auto"/>
            <w:vAlign w:val="center"/>
          </w:tcPr>
          <w:p w14:paraId="43FFB91A" w14:textId="406DF4F8" w:rsidR="00992803" w:rsidRPr="000D74C4" w:rsidRDefault="003A6321" w:rsidP="00181569">
            <w:pPr>
              <w:rPr>
                <w:rFonts w:asciiTheme="minorHAnsi" w:hAnsiTheme="minorHAnsi" w:cstheme="minorHAnsi"/>
                <w:sz w:val="22"/>
                <w:szCs w:val="22"/>
                <w:bdr w:val="none" w:sz="0" w:space="0" w:color="auto" w:frame="1"/>
                <w:lang w:eastAsia="en-GB"/>
              </w:rPr>
            </w:pPr>
            <w:r w:rsidRPr="000D74C4">
              <w:rPr>
                <w:rFonts w:asciiTheme="minorHAnsi" w:hAnsiTheme="minorHAnsi" w:cstheme="minorHAnsi"/>
                <w:bCs/>
                <w:sz w:val="22"/>
                <w:szCs w:val="22"/>
                <w:bdr w:val="none" w:sz="0" w:space="0" w:color="auto" w:frame="1"/>
                <w:lang w:eastAsia="en-GB"/>
              </w:rPr>
              <w:t xml:space="preserve">Declarație de eligibilitate pe propria răspundere  </w:t>
            </w:r>
            <w:r w:rsidRPr="000D74C4">
              <w:rPr>
                <w:rFonts w:asciiTheme="minorHAnsi" w:hAnsiTheme="minorHAnsi" w:cstheme="minorHAnsi"/>
                <w:bCs/>
                <w:sz w:val="22"/>
                <w:szCs w:val="22"/>
              </w:rPr>
              <w:t>privind valoarea totală a ajutoarelor de minimis primite în ultimii 3 ani (la depunerea planului de afaceri)</w:t>
            </w:r>
          </w:p>
        </w:tc>
        <w:tc>
          <w:tcPr>
            <w:tcW w:w="536" w:type="pct"/>
            <w:tcBorders>
              <w:top w:val="single" w:sz="4" w:space="0" w:color="auto"/>
              <w:left w:val="single" w:sz="4" w:space="0" w:color="auto"/>
              <w:right w:val="single" w:sz="4" w:space="0" w:color="auto"/>
            </w:tcBorders>
            <w:shd w:val="clear" w:color="auto" w:fill="auto"/>
            <w:vAlign w:val="center"/>
          </w:tcPr>
          <w:p w14:paraId="446D0405" w14:textId="77777777" w:rsidR="00992803" w:rsidRPr="003A6321" w:rsidRDefault="00992803" w:rsidP="00181569">
            <w:pPr>
              <w:contextualSpacing/>
              <w:jc w:val="both"/>
              <w:textAlignment w:val="baseline"/>
              <w:rPr>
                <w:rFonts w:asciiTheme="minorHAnsi" w:hAnsiTheme="minorHAnsi" w:cstheme="minorHAnsi"/>
                <w:lang w:eastAsia="en-GB"/>
              </w:rPr>
            </w:pPr>
          </w:p>
        </w:tc>
        <w:tc>
          <w:tcPr>
            <w:tcW w:w="463" w:type="pct"/>
            <w:tcBorders>
              <w:top w:val="single" w:sz="4" w:space="0" w:color="auto"/>
              <w:left w:val="single" w:sz="4" w:space="0" w:color="auto"/>
              <w:right w:val="single" w:sz="4" w:space="0" w:color="auto"/>
            </w:tcBorders>
            <w:shd w:val="clear" w:color="auto" w:fill="auto"/>
            <w:vAlign w:val="center"/>
          </w:tcPr>
          <w:p w14:paraId="25400B09"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r>
      <w:tr w:rsidR="00992803" w:rsidRPr="00992803" w14:paraId="25438008" w14:textId="77777777" w:rsidTr="0048496B">
        <w:trPr>
          <w:trHeight w:val="342"/>
          <w:tblHeader/>
        </w:trPr>
        <w:tc>
          <w:tcPr>
            <w:tcW w:w="338" w:type="pct"/>
            <w:tcBorders>
              <w:left w:val="single" w:sz="4" w:space="0" w:color="auto"/>
              <w:right w:val="single" w:sz="4" w:space="0" w:color="auto"/>
            </w:tcBorders>
            <w:shd w:val="clear" w:color="auto" w:fill="auto"/>
            <w:vAlign w:val="center"/>
          </w:tcPr>
          <w:p w14:paraId="43EBD39B" w14:textId="77777777" w:rsidR="00992803" w:rsidRPr="00992803" w:rsidRDefault="00992803" w:rsidP="00181569">
            <w:pPr>
              <w:spacing w:before="120" w:after="120"/>
              <w:jc w:val="both"/>
              <w:rPr>
                <w:rFonts w:asciiTheme="minorHAnsi" w:hAnsiTheme="minorHAnsi" w:cstheme="minorHAnsi"/>
                <w:highlight w:val="yellow"/>
              </w:rPr>
            </w:pPr>
          </w:p>
        </w:tc>
        <w:tc>
          <w:tcPr>
            <w:tcW w:w="963" w:type="pct"/>
            <w:tcBorders>
              <w:left w:val="single" w:sz="4" w:space="0" w:color="auto"/>
              <w:right w:val="single" w:sz="4" w:space="0" w:color="auto"/>
            </w:tcBorders>
            <w:shd w:val="clear" w:color="auto" w:fill="auto"/>
            <w:vAlign w:val="center"/>
          </w:tcPr>
          <w:p w14:paraId="4921C8C9" w14:textId="77777777" w:rsidR="00992803" w:rsidRPr="00992803" w:rsidRDefault="00992803" w:rsidP="00181569">
            <w:pPr>
              <w:spacing w:before="120" w:after="120"/>
              <w:jc w:val="both"/>
              <w:rPr>
                <w:rFonts w:asciiTheme="minorHAnsi" w:hAnsiTheme="minorHAnsi" w:cstheme="minorHAnsi"/>
                <w:b/>
                <w:highlight w:val="yellow"/>
              </w:rPr>
            </w:pPr>
          </w:p>
        </w:tc>
        <w:tc>
          <w:tcPr>
            <w:tcW w:w="2700" w:type="pct"/>
            <w:tcBorders>
              <w:top w:val="single" w:sz="4" w:space="0" w:color="auto"/>
              <w:left w:val="single" w:sz="4" w:space="0" w:color="auto"/>
              <w:right w:val="single" w:sz="4" w:space="0" w:color="auto"/>
            </w:tcBorders>
            <w:shd w:val="clear" w:color="auto" w:fill="auto"/>
            <w:vAlign w:val="center"/>
          </w:tcPr>
          <w:p w14:paraId="30209AF1" w14:textId="224585EC" w:rsidR="00992803" w:rsidRPr="000D74C4" w:rsidRDefault="003A6321" w:rsidP="00181569">
            <w:pPr>
              <w:autoSpaceDE w:val="0"/>
              <w:autoSpaceDN w:val="0"/>
              <w:adjustRightInd w:val="0"/>
              <w:rPr>
                <w:rFonts w:asciiTheme="minorHAnsi" w:hAnsiTheme="minorHAnsi" w:cstheme="minorHAnsi"/>
                <w:bCs/>
                <w:sz w:val="22"/>
                <w:szCs w:val="22"/>
                <w:bdr w:val="none" w:sz="0" w:space="0" w:color="auto" w:frame="1"/>
                <w:lang w:eastAsia="en-GB"/>
              </w:rPr>
            </w:pPr>
            <w:r w:rsidRPr="000D74C4">
              <w:rPr>
                <w:rFonts w:asciiTheme="minorHAnsi" w:hAnsiTheme="minorHAnsi" w:cstheme="minorHAnsi"/>
                <w:bCs/>
                <w:sz w:val="22"/>
                <w:szCs w:val="22"/>
                <w:bdr w:val="none" w:sz="0" w:space="0" w:color="auto" w:frame="1"/>
                <w:lang w:eastAsia="en-GB"/>
              </w:rPr>
              <w:t>Cazierul judiciar</w:t>
            </w:r>
            <w:r w:rsidR="001D3397">
              <w:rPr>
                <w:rFonts w:asciiTheme="minorHAnsi" w:hAnsiTheme="minorHAnsi" w:cstheme="minorHAnsi"/>
                <w:bCs/>
                <w:sz w:val="22"/>
                <w:szCs w:val="22"/>
                <w:bdr w:val="none" w:sz="0" w:space="0" w:color="auto" w:frame="1"/>
                <w:lang w:eastAsia="en-GB"/>
              </w:rPr>
              <w:t xml:space="preserve"> al solicitantului</w:t>
            </w:r>
          </w:p>
        </w:tc>
        <w:tc>
          <w:tcPr>
            <w:tcW w:w="536" w:type="pct"/>
            <w:tcBorders>
              <w:top w:val="single" w:sz="4" w:space="0" w:color="auto"/>
              <w:left w:val="single" w:sz="4" w:space="0" w:color="auto"/>
              <w:right w:val="single" w:sz="4" w:space="0" w:color="auto"/>
            </w:tcBorders>
            <w:shd w:val="clear" w:color="auto" w:fill="auto"/>
            <w:vAlign w:val="center"/>
          </w:tcPr>
          <w:p w14:paraId="6DE4D3CF"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c>
          <w:tcPr>
            <w:tcW w:w="463" w:type="pct"/>
            <w:tcBorders>
              <w:top w:val="single" w:sz="4" w:space="0" w:color="auto"/>
              <w:left w:val="single" w:sz="4" w:space="0" w:color="auto"/>
              <w:right w:val="single" w:sz="4" w:space="0" w:color="auto"/>
            </w:tcBorders>
            <w:shd w:val="clear" w:color="auto" w:fill="auto"/>
            <w:vAlign w:val="center"/>
          </w:tcPr>
          <w:p w14:paraId="7E9E983E"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r>
      <w:tr w:rsidR="00992803" w:rsidRPr="00992803" w14:paraId="45BF29D5" w14:textId="77777777" w:rsidTr="0048496B">
        <w:trPr>
          <w:trHeight w:val="433"/>
          <w:tblHeader/>
        </w:trPr>
        <w:tc>
          <w:tcPr>
            <w:tcW w:w="338" w:type="pct"/>
            <w:vMerge w:val="restart"/>
            <w:tcBorders>
              <w:top w:val="single" w:sz="4" w:space="0" w:color="000000"/>
              <w:left w:val="single" w:sz="4" w:space="0" w:color="000000"/>
              <w:right w:val="single" w:sz="4" w:space="0" w:color="000000"/>
            </w:tcBorders>
            <w:shd w:val="clear" w:color="auto" w:fill="auto"/>
            <w:vAlign w:val="center"/>
          </w:tcPr>
          <w:p w14:paraId="29936FF9" w14:textId="77777777" w:rsidR="00992803" w:rsidRPr="0048496B" w:rsidRDefault="00992803" w:rsidP="00181569">
            <w:pPr>
              <w:spacing w:before="120" w:after="120"/>
              <w:jc w:val="both"/>
              <w:rPr>
                <w:rFonts w:asciiTheme="minorHAnsi" w:hAnsiTheme="minorHAnsi" w:cstheme="minorHAnsi"/>
              </w:rPr>
            </w:pPr>
            <w:r w:rsidRPr="0048496B">
              <w:rPr>
                <w:rFonts w:asciiTheme="minorHAnsi" w:hAnsiTheme="minorHAnsi" w:cstheme="minorHAnsi"/>
                <w:b/>
                <w:bCs/>
              </w:rPr>
              <w:t>1.2</w:t>
            </w:r>
            <w:r w:rsidRPr="0048496B">
              <w:rPr>
                <w:rFonts w:asciiTheme="minorHAnsi" w:hAnsiTheme="minorHAnsi" w:cstheme="minorHAnsi"/>
              </w:rPr>
              <w:t>.</w:t>
            </w:r>
          </w:p>
        </w:tc>
        <w:tc>
          <w:tcPr>
            <w:tcW w:w="963" w:type="pct"/>
            <w:vMerge w:val="restart"/>
            <w:tcBorders>
              <w:top w:val="single" w:sz="4" w:space="0" w:color="000000"/>
              <w:left w:val="single" w:sz="4" w:space="0" w:color="000000"/>
              <w:right w:val="single" w:sz="4" w:space="0" w:color="000000"/>
            </w:tcBorders>
            <w:shd w:val="clear" w:color="auto" w:fill="auto"/>
            <w:vAlign w:val="center"/>
          </w:tcPr>
          <w:p w14:paraId="183B7EB9" w14:textId="77777777" w:rsidR="00992803" w:rsidRPr="0048496B" w:rsidRDefault="00992803" w:rsidP="00181569">
            <w:pPr>
              <w:jc w:val="both"/>
              <w:rPr>
                <w:rFonts w:asciiTheme="minorHAnsi" w:hAnsiTheme="minorHAnsi" w:cstheme="minorHAnsi"/>
                <w:b/>
              </w:rPr>
            </w:pPr>
            <w:r w:rsidRPr="0048496B">
              <w:rPr>
                <w:rFonts w:asciiTheme="minorHAnsi" w:hAnsiTheme="minorHAnsi" w:cstheme="minorHAnsi"/>
                <w:b/>
              </w:rPr>
              <w:t>Prezența documentelor obligatorii înainte de semnarea contractelor de finanțare</w:t>
            </w:r>
          </w:p>
        </w:tc>
        <w:tc>
          <w:tcPr>
            <w:tcW w:w="2700" w:type="pct"/>
            <w:tcBorders>
              <w:top w:val="single" w:sz="4" w:space="0" w:color="000000"/>
              <w:left w:val="single" w:sz="4" w:space="0" w:color="000000"/>
              <w:right w:val="single" w:sz="4" w:space="0" w:color="auto"/>
            </w:tcBorders>
            <w:shd w:val="clear" w:color="auto" w:fill="auto"/>
            <w:vAlign w:val="center"/>
          </w:tcPr>
          <w:p w14:paraId="3D793BD3" w14:textId="7C637F91" w:rsidR="00992803" w:rsidRPr="000D74C4" w:rsidRDefault="00992803" w:rsidP="00181569">
            <w:pPr>
              <w:ind w:left="720" w:hanging="738"/>
              <w:contextualSpacing/>
              <w:textAlignment w:val="baseline"/>
              <w:rPr>
                <w:rFonts w:asciiTheme="minorHAnsi" w:hAnsiTheme="minorHAnsi" w:cstheme="minorHAnsi"/>
                <w:b/>
                <w:sz w:val="22"/>
                <w:szCs w:val="22"/>
                <w:bdr w:val="none" w:sz="0" w:space="0" w:color="auto" w:frame="1"/>
                <w:lang w:eastAsia="en-GB"/>
              </w:rPr>
            </w:pPr>
            <w:r w:rsidRPr="000D74C4">
              <w:rPr>
                <w:rFonts w:asciiTheme="minorHAnsi" w:hAnsiTheme="minorHAnsi" w:cstheme="minorHAnsi"/>
                <w:sz w:val="22"/>
                <w:szCs w:val="22"/>
                <w:bdr w:val="none" w:sz="0" w:space="0" w:color="auto" w:frame="1"/>
                <w:lang w:eastAsia="en-GB"/>
              </w:rPr>
              <w:t>Certificatul Unic de Înregistrare</w:t>
            </w:r>
          </w:p>
        </w:tc>
        <w:tc>
          <w:tcPr>
            <w:tcW w:w="536" w:type="pct"/>
            <w:tcBorders>
              <w:top w:val="single" w:sz="4" w:space="0" w:color="000000"/>
              <w:left w:val="single" w:sz="4" w:space="0" w:color="000000"/>
              <w:right w:val="single" w:sz="4" w:space="0" w:color="auto"/>
            </w:tcBorders>
            <w:shd w:val="clear" w:color="auto" w:fill="auto"/>
            <w:vAlign w:val="center"/>
          </w:tcPr>
          <w:p w14:paraId="6EF8E577" w14:textId="77777777" w:rsidR="00992803" w:rsidRPr="00992803" w:rsidRDefault="00992803" w:rsidP="00181569">
            <w:pPr>
              <w:contextualSpacing/>
              <w:textAlignment w:val="baseline"/>
              <w:rPr>
                <w:rFonts w:asciiTheme="minorHAnsi" w:hAnsiTheme="minorHAnsi" w:cstheme="minorHAnsi"/>
                <w:b/>
                <w:highlight w:val="yellow"/>
                <w:bdr w:val="none" w:sz="0" w:space="0" w:color="auto" w:frame="1"/>
                <w:lang w:eastAsia="en-GB"/>
              </w:rPr>
            </w:pPr>
          </w:p>
        </w:tc>
        <w:tc>
          <w:tcPr>
            <w:tcW w:w="463" w:type="pct"/>
            <w:tcBorders>
              <w:top w:val="single" w:sz="4" w:space="0" w:color="000000"/>
              <w:left w:val="single" w:sz="4" w:space="0" w:color="000000"/>
              <w:right w:val="single" w:sz="4" w:space="0" w:color="auto"/>
            </w:tcBorders>
            <w:shd w:val="clear" w:color="auto" w:fill="auto"/>
            <w:vAlign w:val="center"/>
          </w:tcPr>
          <w:p w14:paraId="5D8801F0" w14:textId="77777777" w:rsidR="00992803" w:rsidRPr="00992803" w:rsidRDefault="00992803" w:rsidP="00181569">
            <w:pPr>
              <w:contextualSpacing/>
              <w:textAlignment w:val="baseline"/>
              <w:rPr>
                <w:rFonts w:asciiTheme="minorHAnsi" w:hAnsiTheme="minorHAnsi" w:cstheme="minorHAnsi"/>
                <w:b/>
                <w:highlight w:val="yellow"/>
                <w:bdr w:val="none" w:sz="0" w:space="0" w:color="auto" w:frame="1"/>
                <w:lang w:eastAsia="en-GB"/>
              </w:rPr>
            </w:pPr>
          </w:p>
        </w:tc>
      </w:tr>
      <w:tr w:rsidR="00992803" w:rsidRPr="00992803" w14:paraId="61FD2E6D" w14:textId="77777777" w:rsidTr="0048496B">
        <w:trPr>
          <w:trHeight w:val="414"/>
          <w:tblHeader/>
        </w:trPr>
        <w:tc>
          <w:tcPr>
            <w:tcW w:w="338" w:type="pct"/>
            <w:vMerge/>
            <w:tcBorders>
              <w:left w:val="single" w:sz="4" w:space="0" w:color="000000"/>
              <w:right w:val="single" w:sz="4" w:space="0" w:color="000000"/>
            </w:tcBorders>
            <w:shd w:val="clear" w:color="auto" w:fill="auto"/>
            <w:vAlign w:val="center"/>
          </w:tcPr>
          <w:p w14:paraId="51B49B75" w14:textId="77777777" w:rsidR="00992803" w:rsidRPr="0048496B" w:rsidRDefault="00992803" w:rsidP="00181569">
            <w:pPr>
              <w:spacing w:before="120" w:after="120"/>
              <w:jc w:val="both"/>
              <w:rPr>
                <w:rFonts w:asciiTheme="minorHAnsi" w:hAnsiTheme="minorHAnsi" w:cstheme="minorHAnsi"/>
              </w:rPr>
            </w:pPr>
          </w:p>
        </w:tc>
        <w:tc>
          <w:tcPr>
            <w:tcW w:w="963" w:type="pct"/>
            <w:vMerge/>
            <w:tcBorders>
              <w:left w:val="single" w:sz="4" w:space="0" w:color="000000"/>
              <w:right w:val="single" w:sz="4" w:space="0" w:color="000000"/>
            </w:tcBorders>
            <w:shd w:val="clear" w:color="auto" w:fill="auto"/>
            <w:vAlign w:val="center"/>
          </w:tcPr>
          <w:p w14:paraId="18BCB17F" w14:textId="77777777" w:rsidR="00992803" w:rsidRPr="0048496B" w:rsidRDefault="00992803" w:rsidP="00181569">
            <w:pPr>
              <w:spacing w:before="120" w:after="120"/>
              <w:jc w:val="both"/>
              <w:rPr>
                <w:rFonts w:asciiTheme="minorHAnsi" w:hAnsiTheme="minorHAnsi" w:cstheme="minorHAnsi"/>
                <w:b/>
              </w:rPr>
            </w:pPr>
          </w:p>
        </w:tc>
        <w:tc>
          <w:tcPr>
            <w:tcW w:w="2700" w:type="pct"/>
            <w:tcBorders>
              <w:top w:val="single" w:sz="4" w:space="0" w:color="000000"/>
              <w:left w:val="single" w:sz="4" w:space="0" w:color="000000"/>
              <w:bottom w:val="single" w:sz="4" w:space="0" w:color="000000"/>
              <w:right w:val="single" w:sz="4" w:space="0" w:color="auto"/>
            </w:tcBorders>
            <w:shd w:val="clear" w:color="auto" w:fill="auto"/>
            <w:vAlign w:val="center"/>
          </w:tcPr>
          <w:p w14:paraId="19F20E62" w14:textId="27E23B9B" w:rsidR="00992803" w:rsidRPr="000D74C4" w:rsidRDefault="00992803" w:rsidP="009A23D1">
            <w:pPr>
              <w:contextualSpacing/>
              <w:textAlignment w:val="baseline"/>
              <w:rPr>
                <w:rFonts w:asciiTheme="minorHAnsi" w:hAnsiTheme="minorHAnsi" w:cstheme="minorHAnsi"/>
                <w:sz w:val="22"/>
                <w:szCs w:val="22"/>
                <w:bdr w:val="none" w:sz="0" w:space="0" w:color="auto" w:frame="1"/>
                <w:lang w:eastAsia="en-GB"/>
              </w:rPr>
            </w:pPr>
            <w:r w:rsidRPr="000D74C4">
              <w:rPr>
                <w:rFonts w:asciiTheme="minorHAnsi" w:hAnsiTheme="minorHAnsi" w:cstheme="minorHAnsi"/>
                <w:sz w:val="22"/>
                <w:szCs w:val="22"/>
                <w:bdr w:val="none" w:sz="0" w:space="0" w:color="auto" w:frame="1"/>
                <w:lang w:eastAsia="en-GB"/>
              </w:rPr>
              <w:t>Certificat constatator</w:t>
            </w:r>
            <w:r w:rsidR="009A23D1">
              <w:rPr>
                <w:rFonts w:asciiTheme="minorHAnsi" w:hAnsiTheme="minorHAnsi" w:cstheme="minorHAnsi"/>
                <w:sz w:val="22"/>
                <w:szCs w:val="22"/>
                <w:bdr w:val="none" w:sz="0" w:space="0" w:color="auto" w:frame="1"/>
                <w:lang w:eastAsia="en-GB"/>
              </w:rPr>
              <w:t xml:space="preserve"> emis de ONRC cu cel mult 30 de zile înainte de semnarea contractului</w:t>
            </w:r>
          </w:p>
        </w:tc>
        <w:tc>
          <w:tcPr>
            <w:tcW w:w="536" w:type="pct"/>
            <w:tcBorders>
              <w:top w:val="single" w:sz="4" w:space="0" w:color="auto"/>
              <w:left w:val="single" w:sz="4" w:space="0" w:color="auto"/>
              <w:bottom w:val="single" w:sz="4" w:space="0" w:color="auto"/>
              <w:right w:val="single" w:sz="4" w:space="0" w:color="auto"/>
            </w:tcBorders>
          </w:tcPr>
          <w:p w14:paraId="761E96BF"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c>
          <w:tcPr>
            <w:tcW w:w="463" w:type="pct"/>
            <w:tcBorders>
              <w:top w:val="single" w:sz="4" w:space="0" w:color="auto"/>
              <w:left w:val="single" w:sz="4" w:space="0" w:color="auto"/>
              <w:bottom w:val="single" w:sz="4" w:space="0" w:color="auto"/>
              <w:right w:val="single" w:sz="4" w:space="0" w:color="auto"/>
            </w:tcBorders>
          </w:tcPr>
          <w:p w14:paraId="0E8A12BA"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r>
      <w:tr w:rsidR="00992803" w:rsidRPr="0048496B" w14:paraId="1731A220" w14:textId="77777777" w:rsidTr="0048496B">
        <w:trPr>
          <w:trHeight w:val="276"/>
          <w:tblHeader/>
        </w:trPr>
        <w:tc>
          <w:tcPr>
            <w:tcW w:w="338" w:type="pct"/>
            <w:tcBorders>
              <w:left w:val="single" w:sz="4" w:space="0" w:color="000000"/>
              <w:right w:val="single" w:sz="4" w:space="0" w:color="000000"/>
            </w:tcBorders>
            <w:shd w:val="clear" w:color="auto" w:fill="auto"/>
            <w:vAlign w:val="center"/>
          </w:tcPr>
          <w:p w14:paraId="48EB0907" w14:textId="77777777" w:rsidR="00992803" w:rsidRPr="0048496B" w:rsidRDefault="00992803" w:rsidP="00181569">
            <w:pPr>
              <w:spacing w:before="120" w:after="120"/>
              <w:jc w:val="both"/>
              <w:rPr>
                <w:rFonts w:asciiTheme="minorHAnsi" w:hAnsiTheme="minorHAnsi" w:cstheme="minorHAnsi"/>
              </w:rPr>
            </w:pPr>
          </w:p>
        </w:tc>
        <w:tc>
          <w:tcPr>
            <w:tcW w:w="963" w:type="pct"/>
            <w:vMerge/>
            <w:tcBorders>
              <w:left w:val="single" w:sz="4" w:space="0" w:color="000000"/>
              <w:right w:val="single" w:sz="4" w:space="0" w:color="000000"/>
            </w:tcBorders>
            <w:shd w:val="clear" w:color="auto" w:fill="auto"/>
            <w:vAlign w:val="center"/>
          </w:tcPr>
          <w:p w14:paraId="7BC62DED" w14:textId="77777777" w:rsidR="00992803" w:rsidRPr="0048496B" w:rsidRDefault="00992803" w:rsidP="00181569">
            <w:pPr>
              <w:spacing w:before="120" w:after="120"/>
              <w:jc w:val="both"/>
              <w:rPr>
                <w:rFonts w:asciiTheme="minorHAnsi" w:hAnsiTheme="minorHAnsi" w:cstheme="minorHAnsi"/>
                <w:b/>
              </w:rPr>
            </w:pPr>
          </w:p>
        </w:tc>
        <w:tc>
          <w:tcPr>
            <w:tcW w:w="2700" w:type="pct"/>
            <w:tcBorders>
              <w:top w:val="single" w:sz="4" w:space="0" w:color="000000"/>
              <w:left w:val="single" w:sz="4" w:space="0" w:color="000000"/>
              <w:bottom w:val="single" w:sz="4" w:space="0" w:color="000000"/>
              <w:right w:val="single" w:sz="4" w:space="0" w:color="auto"/>
            </w:tcBorders>
            <w:shd w:val="clear" w:color="auto" w:fill="auto"/>
            <w:vAlign w:val="center"/>
          </w:tcPr>
          <w:p w14:paraId="7CDCDBDF" w14:textId="00383C3F" w:rsidR="00992803" w:rsidRPr="000D74C4" w:rsidRDefault="00992803" w:rsidP="00181569">
            <w:pPr>
              <w:ind w:left="720" w:hanging="738"/>
              <w:contextualSpacing/>
              <w:textAlignment w:val="baseline"/>
              <w:rPr>
                <w:rFonts w:asciiTheme="minorHAnsi" w:hAnsiTheme="minorHAnsi" w:cstheme="minorHAnsi"/>
                <w:sz w:val="22"/>
                <w:szCs w:val="22"/>
                <w:bdr w:val="none" w:sz="0" w:space="0" w:color="auto" w:frame="1"/>
                <w:lang w:eastAsia="en-GB"/>
              </w:rPr>
            </w:pPr>
            <w:bookmarkStart w:id="10" w:name="_Hlk520962000"/>
            <w:r w:rsidRPr="000D74C4">
              <w:rPr>
                <w:rFonts w:asciiTheme="minorHAnsi" w:hAnsiTheme="minorHAnsi" w:cstheme="minorHAnsi"/>
                <w:sz w:val="22"/>
                <w:szCs w:val="22"/>
                <w:bdr w:val="none" w:sz="0" w:space="0" w:color="auto" w:frame="1"/>
                <w:lang w:eastAsia="en-GB"/>
              </w:rPr>
              <w:t>Declarația privind integritatea solicitantului</w:t>
            </w:r>
            <w:bookmarkEnd w:id="10"/>
          </w:p>
        </w:tc>
        <w:tc>
          <w:tcPr>
            <w:tcW w:w="536" w:type="pct"/>
            <w:tcBorders>
              <w:top w:val="single" w:sz="4" w:space="0" w:color="auto"/>
              <w:left w:val="single" w:sz="4" w:space="0" w:color="auto"/>
              <w:bottom w:val="single" w:sz="4" w:space="0" w:color="auto"/>
              <w:right w:val="single" w:sz="4" w:space="0" w:color="auto"/>
            </w:tcBorders>
          </w:tcPr>
          <w:p w14:paraId="3FEC071A" w14:textId="77777777" w:rsidR="00992803" w:rsidRPr="0048496B" w:rsidRDefault="00992803" w:rsidP="00181569">
            <w:pPr>
              <w:contextualSpacing/>
              <w:jc w:val="both"/>
              <w:textAlignment w:val="baseline"/>
              <w:rPr>
                <w:rFonts w:asciiTheme="minorHAnsi" w:hAnsiTheme="minorHAnsi" w:cstheme="minorHAnsi"/>
                <w:lang w:eastAsia="en-GB"/>
              </w:rPr>
            </w:pPr>
          </w:p>
        </w:tc>
        <w:tc>
          <w:tcPr>
            <w:tcW w:w="463" w:type="pct"/>
            <w:tcBorders>
              <w:top w:val="single" w:sz="4" w:space="0" w:color="auto"/>
              <w:left w:val="single" w:sz="4" w:space="0" w:color="auto"/>
              <w:bottom w:val="single" w:sz="4" w:space="0" w:color="auto"/>
              <w:right w:val="single" w:sz="4" w:space="0" w:color="auto"/>
            </w:tcBorders>
          </w:tcPr>
          <w:p w14:paraId="5CD94B7B" w14:textId="77777777" w:rsidR="00992803" w:rsidRPr="0048496B" w:rsidRDefault="00992803" w:rsidP="00181569">
            <w:pPr>
              <w:contextualSpacing/>
              <w:jc w:val="both"/>
              <w:textAlignment w:val="baseline"/>
              <w:rPr>
                <w:rFonts w:asciiTheme="minorHAnsi" w:hAnsiTheme="minorHAnsi" w:cstheme="minorHAnsi"/>
                <w:lang w:eastAsia="en-GB"/>
              </w:rPr>
            </w:pPr>
          </w:p>
        </w:tc>
      </w:tr>
      <w:tr w:rsidR="00992803" w:rsidRPr="00992803" w14:paraId="0C2A9B3E" w14:textId="77777777" w:rsidTr="0048496B">
        <w:trPr>
          <w:trHeight w:val="340"/>
          <w:tblHeader/>
        </w:trPr>
        <w:tc>
          <w:tcPr>
            <w:tcW w:w="338" w:type="pct"/>
            <w:tcBorders>
              <w:left w:val="single" w:sz="4" w:space="0" w:color="000000"/>
              <w:right w:val="single" w:sz="4" w:space="0" w:color="000000"/>
            </w:tcBorders>
            <w:shd w:val="clear" w:color="auto" w:fill="auto"/>
            <w:vAlign w:val="center"/>
          </w:tcPr>
          <w:p w14:paraId="66256370" w14:textId="77777777" w:rsidR="00992803" w:rsidRPr="0048496B" w:rsidRDefault="00992803" w:rsidP="00181569">
            <w:pPr>
              <w:spacing w:before="120" w:after="120"/>
              <w:jc w:val="both"/>
              <w:rPr>
                <w:rFonts w:asciiTheme="minorHAnsi" w:hAnsiTheme="minorHAnsi" w:cstheme="minorHAnsi"/>
              </w:rPr>
            </w:pPr>
          </w:p>
        </w:tc>
        <w:tc>
          <w:tcPr>
            <w:tcW w:w="963" w:type="pct"/>
            <w:vMerge/>
            <w:tcBorders>
              <w:left w:val="single" w:sz="4" w:space="0" w:color="000000"/>
              <w:right w:val="single" w:sz="4" w:space="0" w:color="000000"/>
            </w:tcBorders>
            <w:shd w:val="clear" w:color="auto" w:fill="auto"/>
            <w:vAlign w:val="center"/>
          </w:tcPr>
          <w:p w14:paraId="4364BA45" w14:textId="77777777" w:rsidR="00992803" w:rsidRPr="0048496B" w:rsidRDefault="00992803" w:rsidP="00181569">
            <w:pPr>
              <w:spacing w:before="120" w:after="120"/>
              <w:jc w:val="both"/>
              <w:rPr>
                <w:rFonts w:asciiTheme="minorHAnsi" w:hAnsiTheme="minorHAnsi" w:cstheme="minorHAnsi"/>
                <w:b/>
              </w:rPr>
            </w:pPr>
          </w:p>
        </w:tc>
        <w:tc>
          <w:tcPr>
            <w:tcW w:w="2700" w:type="pct"/>
            <w:tcBorders>
              <w:top w:val="single" w:sz="4" w:space="0" w:color="000000"/>
              <w:left w:val="single" w:sz="4" w:space="0" w:color="000000"/>
              <w:bottom w:val="single" w:sz="4" w:space="0" w:color="000000"/>
              <w:right w:val="single" w:sz="4" w:space="0" w:color="auto"/>
            </w:tcBorders>
            <w:shd w:val="clear" w:color="auto" w:fill="auto"/>
            <w:vAlign w:val="center"/>
          </w:tcPr>
          <w:p w14:paraId="0A4AC934" w14:textId="32E23E27" w:rsidR="00992803" w:rsidRPr="000D74C4" w:rsidRDefault="003A6321" w:rsidP="0048496B">
            <w:pPr>
              <w:contextualSpacing/>
              <w:textAlignment w:val="baseline"/>
              <w:rPr>
                <w:rFonts w:asciiTheme="minorHAnsi" w:hAnsiTheme="minorHAnsi" w:cstheme="minorHAnsi"/>
                <w:sz w:val="22"/>
                <w:szCs w:val="22"/>
                <w:bdr w:val="none" w:sz="0" w:space="0" w:color="auto" w:frame="1"/>
                <w:lang w:eastAsia="en-GB"/>
              </w:rPr>
            </w:pPr>
            <w:r w:rsidRPr="000D74C4">
              <w:rPr>
                <w:rFonts w:asciiTheme="minorHAnsi" w:hAnsiTheme="minorHAnsi" w:cstheme="minorHAnsi"/>
                <w:bCs/>
                <w:sz w:val="22"/>
                <w:szCs w:val="22"/>
                <w:bdr w:val="none" w:sz="0" w:space="0" w:color="auto" w:frame="1"/>
                <w:lang w:eastAsia="en-GB"/>
              </w:rPr>
              <w:t>Declarați</w:t>
            </w:r>
            <w:r w:rsidR="0048496B" w:rsidRPr="000D74C4">
              <w:rPr>
                <w:rFonts w:asciiTheme="minorHAnsi" w:hAnsiTheme="minorHAnsi" w:cstheme="minorHAnsi"/>
                <w:bCs/>
                <w:sz w:val="22"/>
                <w:szCs w:val="22"/>
                <w:bdr w:val="none" w:sz="0" w:space="0" w:color="auto" w:frame="1"/>
                <w:lang w:eastAsia="en-GB"/>
              </w:rPr>
              <w:t xml:space="preserve">e de eligibilitate pe propria răspundere </w:t>
            </w:r>
            <w:r w:rsidRPr="000D74C4">
              <w:rPr>
                <w:rFonts w:asciiTheme="minorHAnsi" w:hAnsiTheme="minorHAnsi" w:cstheme="minorHAnsi"/>
                <w:bCs/>
                <w:sz w:val="22"/>
                <w:szCs w:val="22"/>
                <w:bdr w:val="none" w:sz="0" w:space="0" w:color="auto" w:frame="1"/>
                <w:lang w:eastAsia="en-GB"/>
              </w:rPr>
              <w:t xml:space="preserve"> </w:t>
            </w:r>
            <w:r w:rsidRPr="000D74C4">
              <w:rPr>
                <w:rFonts w:asciiTheme="minorHAnsi" w:hAnsiTheme="minorHAnsi" w:cstheme="minorHAnsi"/>
                <w:bCs/>
                <w:sz w:val="22"/>
                <w:szCs w:val="22"/>
              </w:rPr>
              <w:t xml:space="preserve">privind valoarea totală a ajutoarelor de minimis primite în ultimii 3 ani </w:t>
            </w:r>
            <w:r w:rsidR="009A23D1">
              <w:rPr>
                <w:rFonts w:asciiTheme="minorHAnsi" w:hAnsiTheme="minorHAnsi" w:cstheme="minorHAnsi"/>
                <w:bCs/>
                <w:sz w:val="22"/>
                <w:szCs w:val="22"/>
              </w:rPr>
              <w:t xml:space="preserve">(ultimii 2 ani și anul fiscal în curs) </w:t>
            </w:r>
            <w:r w:rsidRPr="000D74C4">
              <w:rPr>
                <w:rFonts w:asciiTheme="minorHAnsi" w:hAnsiTheme="minorHAnsi" w:cstheme="minorHAnsi"/>
                <w:bCs/>
                <w:sz w:val="22"/>
                <w:szCs w:val="22"/>
              </w:rPr>
              <w:t xml:space="preserve">înainte de </w:t>
            </w:r>
            <w:r w:rsidR="0048496B" w:rsidRPr="000D74C4">
              <w:rPr>
                <w:rFonts w:asciiTheme="minorHAnsi" w:hAnsiTheme="minorHAnsi" w:cstheme="minorHAnsi"/>
                <w:bCs/>
                <w:sz w:val="22"/>
                <w:szCs w:val="22"/>
              </w:rPr>
              <w:t>semnarea</w:t>
            </w:r>
            <w:r w:rsidRPr="000D74C4">
              <w:rPr>
                <w:rFonts w:asciiTheme="minorHAnsi" w:hAnsiTheme="minorHAnsi" w:cstheme="minorHAnsi"/>
                <w:bCs/>
                <w:sz w:val="22"/>
                <w:szCs w:val="22"/>
              </w:rPr>
              <w:t xml:space="preserve"> contractului</w:t>
            </w:r>
          </w:p>
        </w:tc>
        <w:tc>
          <w:tcPr>
            <w:tcW w:w="536" w:type="pct"/>
            <w:tcBorders>
              <w:top w:val="single" w:sz="4" w:space="0" w:color="auto"/>
              <w:left w:val="single" w:sz="4" w:space="0" w:color="auto"/>
              <w:bottom w:val="single" w:sz="4" w:space="0" w:color="auto"/>
              <w:right w:val="single" w:sz="4" w:space="0" w:color="auto"/>
            </w:tcBorders>
          </w:tcPr>
          <w:p w14:paraId="72158516"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c>
          <w:tcPr>
            <w:tcW w:w="463" w:type="pct"/>
            <w:tcBorders>
              <w:top w:val="single" w:sz="4" w:space="0" w:color="auto"/>
              <w:left w:val="single" w:sz="4" w:space="0" w:color="auto"/>
              <w:bottom w:val="single" w:sz="4" w:space="0" w:color="auto"/>
              <w:right w:val="single" w:sz="4" w:space="0" w:color="auto"/>
            </w:tcBorders>
          </w:tcPr>
          <w:p w14:paraId="3E9F9BD9" w14:textId="77777777" w:rsidR="00992803" w:rsidRPr="00992803" w:rsidRDefault="00992803" w:rsidP="00181569">
            <w:pPr>
              <w:contextualSpacing/>
              <w:jc w:val="both"/>
              <w:textAlignment w:val="baseline"/>
              <w:rPr>
                <w:rFonts w:asciiTheme="minorHAnsi" w:hAnsiTheme="minorHAnsi" w:cstheme="minorHAnsi"/>
                <w:highlight w:val="yellow"/>
                <w:lang w:eastAsia="en-GB"/>
              </w:rPr>
            </w:pPr>
          </w:p>
        </w:tc>
      </w:tr>
      <w:tr w:rsidR="0048496B" w:rsidRPr="00992803" w14:paraId="0D87F7EC" w14:textId="77777777" w:rsidTr="00A30CC2">
        <w:trPr>
          <w:trHeight w:val="523"/>
          <w:tblHeader/>
        </w:trPr>
        <w:tc>
          <w:tcPr>
            <w:tcW w:w="338" w:type="pct"/>
            <w:tcBorders>
              <w:left w:val="single" w:sz="4" w:space="0" w:color="000000"/>
              <w:right w:val="single" w:sz="4" w:space="0" w:color="000000"/>
            </w:tcBorders>
            <w:shd w:val="clear" w:color="auto" w:fill="auto"/>
            <w:vAlign w:val="center"/>
          </w:tcPr>
          <w:p w14:paraId="599250F8" w14:textId="77777777" w:rsidR="0048496B" w:rsidRPr="0048496B" w:rsidRDefault="0048496B" w:rsidP="00181569">
            <w:pPr>
              <w:spacing w:before="120" w:after="120"/>
              <w:jc w:val="both"/>
              <w:rPr>
                <w:rFonts w:asciiTheme="minorHAnsi" w:hAnsiTheme="minorHAnsi" w:cstheme="minorHAnsi"/>
              </w:rPr>
            </w:pPr>
          </w:p>
        </w:tc>
        <w:tc>
          <w:tcPr>
            <w:tcW w:w="963" w:type="pct"/>
            <w:tcBorders>
              <w:left w:val="single" w:sz="4" w:space="0" w:color="000000"/>
              <w:right w:val="single" w:sz="4" w:space="0" w:color="000000"/>
            </w:tcBorders>
            <w:shd w:val="clear" w:color="auto" w:fill="auto"/>
            <w:vAlign w:val="center"/>
          </w:tcPr>
          <w:p w14:paraId="5D3923D1" w14:textId="77777777" w:rsidR="0048496B" w:rsidRPr="0048496B" w:rsidRDefault="0048496B" w:rsidP="00181569">
            <w:pPr>
              <w:rPr>
                <w:rFonts w:asciiTheme="minorHAnsi" w:hAnsiTheme="minorHAnsi" w:cstheme="minorHAnsi"/>
              </w:rPr>
            </w:pPr>
          </w:p>
        </w:tc>
        <w:tc>
          <w:tcPr>
            <w:tcW w:w="2700" w:type="pct"/>
            <w:vMerge w:val="restart"/>
            <w:tcBorders>
              <w:top w:val="single" w:sz="4" w:space="0" w:color="000000"/>
              <w:left w:val="single" w:sz="4" w:space="0" w:color="000000"/>
              <w:right w:val="single" w:sz="4" w:space="0" w:color="auto"/>
            </w:tcBorders>
            <w:shd w:val="clear" w:color="auto" w:fill="auto"/>
            <w:vAlign w:val="center"/>
          </w:tcPr>
          <w:p w14:paraId="741FEE13" w14:textId="0E11E05B" w:rsidR="0048496B" w:rsidRPr="000D74C4" w:rsidRDefault="0048496B" w:rsidP="00181569">
            <w:pPr>
              <w:ind w:left="37" w:hanging="37"/>
              <w:contextualSpacing/>
              <w:textAlignment w:val="baseline"/>
              <w:rPr>
                <w:rFonts w:asciiTheme="minorHAnsi" w:hAnsiTheme="minorHAnsi" w:cstheme="minorHAnsi"/>
                <w:sz w:val="22"/>
                <w:szCs w:val="22"/>
                <w:bdr w:val="none" w:sz="0" w:space="0" w:color="auto" w:frame="1"/>
                <w:lang w:eastAsia="en-GB"/>
              </w:rPr>
            </w:pPr>
            <w:del w:id="11" w:author="MyComputer" w:date="2022-09-12T11:00:00Z">
              <w:r w:rsidRPr="000D74C4" w:rsidDel="00106970">
                <w:rPr>
                  <w:rFonts w:asciiTheme="minorHAnsi" w:hAnsiTheme="minorHAnsi" w:cstheme="minorHAnsi"/>
                  <w:bCs/>
                  <w:sz w:val="22"/>
                  <w:szCs w:val="22"/>
                  <w:bdr w:val="none" w:sz="0" w:space="0" w:color="auto" w:frame="1"/>
                </w:rPr>
                <w:delText>Declarație pe proprie răspundere privind schimbări apărute de la momentul intrării în grupul țintă, dacă au intervenit și documente justificative, după caz</w:delText>
              </w:r>
            </w:del>
          </w:p>
        </w:tc>
        <w:tc>
          <w:tcPr>
            <w:tcW w:w="536" w:type="pct"/>
            <w:vMerge w:val="restart"/>
            <w:tcBorders>
              <w:top w:val="single" w:sz="4" w:space="0" w:color="auto"/>
              <w:left w:val="single" w:sz="4" w:space="0" w:color="auto"/>
              <w:right w:val="single" w:sz="4" w:space="0" w:color="auto"/>
            </w:tcBorders>
          </w:tcPr>
          <w:p w14:paraId="07FD575A" w14:textId="77777777" w:rsidR="0048496B" w:rsidRPr="00992803" w:rsidRDefault="0048496B" w:rsidP="00181569">
            <w:pPr>
              <w:contextualSpacing/>
              <w:jc w:val="both"/>
              <w:textAlignment w:val="baseline"/>
              <w:rPr>
                <w:rFonts w:asciiTheme="minorHAnsi" w:hAnsiTheme="minorHAnsi" w:cstheme="minorHAnsi"/>
                <w:highlight w:val="yellow"/>
                <w:lang w:eastAsia="en-GB"/>
              </w:rPr>
            </w:pPr>
          </w:p>
        </w:tc>
        <w:tc>
          <w:tcPr>
            <w:tcW w:w="463" w:type="pct"/>
            <w:vMerge w:val="restart"/>
            <w:tcBorders>
              <w:top w:val="single" w:sz="4" w:space="0" w:color="auto"/>
              <w:left w:val="single" w:sz="4" w:space="0" w:color="auto"/>
              <w:right w:val="single" w:sz="4" w:space="0" w:color="auto"/>
            </w:tcBorders>
          </w:tcPr>
          <w:p w14:paraId="1D0CC255" w14:textId="77777777" w:rsidR="0048496B" w:rsidRPr="00992803" w:rsidRDefault="0048496B" w:rsidP="00181569">
            <w:pPr>
              <w:contextualSpacing/>
              <w:jc w:val="both"/>
              <w:textAlignment w:val="baseline"/>
              <w:rPr>
                <w:rFonts w:asciiTheme="minorHAnsi" w:hAnsiTheme="minorHAnsi" w:cstheme="minorHAnsi"/>
                <w:highlight w:val="yellow"/>
                <w:lang w:eastAsia="en-GB"/>
              </w:rPr>
            </w:pPr>
          </w:p>
        </w:tc>
      </w:tr>
      <w:tr w:rsidR="0048496B" w:rsidRPr="00992803" w14:paraId="3775B717" w14:textId="77777777" w:rsidTr="00A30CC2">
        <w:trPr>
          <w:trHeight w:val="523"/>
          <w:tblHeader/>
        </w:trPr>
        <w:tc>
          <w:tcPr>
            <w:tcW w:w="338" w:type="pct"/>
            <w:tcBorders>
              <w:left w:val="single" w:sz="4" w:space="0" w:color="000000"/>
              <w:bottom w:val="single" w:sz="4" w:space="0" w:color="000000"/>
              <w:right w:val="single" w:sz="4" w:space="0" w:color="000000"/>
            </w:tcBorders>
            <w:shd w:val="clear" w:color="auto" w:fill="auto"/>
            <w:vAlign w:val="center"/>
          </w:tcPr>
          <w:p w14:paraId="343EBF53" w14:textId="77777777" w:rsidR="0048496B" w:rsidRPr="00992803" w:rsidRDefault="0048496B" w:rsidP="00181569">
            <w:pPr>
              <w:spacing w:before="120" w:after="120"/>
              <w:jc w:val="both"/>
              <w:rPr>
                <w:rFonts w:asciiTheme="minorHAnsi" w:hAnsiTheme="minorHAnsi" w:cstheme="minorHAnsi"/>
                <w:highlight w:val="yellow"/>
              </w:rPr>
            </w:pPr>
          </w:p>
        </w:tc>
        <w:tc>
          <w:tcPr>
            <w:tcW w:w="963" w:type="pct"/>
            <w:tcBorders>
              <w:left w:val="single" w:sz="4" w:space="0" w:color="000000"/>
              <w:bottom w:val="single" w:sz="4" w:space="0" w:color="000000"/>
              <w:right w:val="single" w:sz="4" w:space="0" w:color="000000"/>
            </w:tcBorders>
            <w:shd w:val="clear" w:color="auto" w:fill="auto"/>
            <w:vAlign w:val="center"/>
          </w:tcPr>
          <w:p w14:paraId="663E9B88" w14:textId="77777777" w:rsidR="0048496B" w:rsidRPr="00992803" w:rsidRDefault="0048496B" w:rsidP="00181569">
            <w:pPr>
              <w:rPr>
                <w:rFonts w:asciiTheme="minorHAnsi" w:hAnsiTheme="minorHAnsi" w:cstheme="minorHAnsi"/>
                <w:highlight w:val="yellow"/>
              </w:rPr>
            </w:pPr>
          </w:p>
        </w:tc>
        <w:tc>
          <w:tcPr>
            <w:tcW w:w="2700" w:type="pct"/>
            <w:vMerge/>
            <w:tcBorders>
              <w:left w:val="single" w:sz="4" w:space="0" w:color="000000"/>
              <w:bottom w:val="single" w:sz="4" w:space="0" w:color="000000"/>
              <w:right w:val="single" w:sz="4" w:space="0" w:color="auto"/>
            </w:tcBorders>
            <w:shd w:val="clear" w:color="auto" w:fill="auto"/>
            <w:vAlign w:val="center"/>
          </w:tcPr>
          <w:p w14:paraId="0AE19C15" w14:textId="4EB0897A" w:rsidR="0048496B" w:rsidRPr="00992803" w:rsidRDefault="0048496B" w:rsidP="00181569">
            <w:pPr>
              <w:jc w:val="both"/>
              <w:rPr>
                <w:rFonts w:asciiTheme="minorHAnsi" w:hAnsiTheme="minorHAnsi" w:cstheme="minorHAnsi"/>
                <w:color w:val="000000"/>
                <w:highlight w:val="yellow"/>
                <w:lang w:val="en-GB"/>
              </w:rPr>
            </w:pPr>
          </w:p>
        </w:tc>
        <w:tc>
          <w:tcPr>
            <w:tcW w:w="536" w:type="pct"/>
            <w:vMerge/>
            <w:tcBorders>
              <w:left w:val="single" w:sz="4" w:space="0" w:color="auto"/>
              <w:bottom w:val="single" w:sz="4" w:space="0" w:color="auto"/>
              <w:right w:val="single" w:sz="4" w:space="0" w:color="auto"/>
            </w:tcBorders>
          </w:tcPr>
          <w:p w14:paraId="0C2D85C8" w14:textId="77777777" w:rsidR="0048496B" w:rsidRPr="00992803" w:rsidRDefault="0048496B" w:rsidP="00181569">
            <w:pPr>
              <w:contextualSpacing/>
              <w:jc w:val="both"/>
              <w:textAlignment w:val="baseline"/>
              <w:rPr>
                <w:rFonts w:asciiTheme="minorHAnsi" w:hAnsiTheme="minorHAnsi" w:cstheme="minorHAnsi"/>
                <w:highlight w:val="yellow"/>
                <w:lang w:eastAsia="en-GB"/>
              </w:rPr>
            </w:pPr>
          </w:p>
        </w:tc>
        <w:tc>
          <w:tcPr>
            <w:tcW w:w="463" w:type="pct"/>
            <w:vMerge/>
            <w:tcBorders>
              <w:left w:val="single" w:sz="4" w:space="0" w:color="auto"/>
              <w:bottom w:val="single" w:sz="4" w:space="0" w:color="auto"/>
              <w:right w:val="single" w:sz="4" w:space="0" w:color="auto"/>
            </w:tcBorders>
          </w:tcPr>
          <w:p w14:paraId="49720D51" w14:textId="77777777" w:rsidR="0048496B" w:rsidRPr="00992803" w:rsidRDefault="0048496B" w:rsidP="00181569">
            <w:pPr>
              <w:contextualSpacing/>
              <w:jc w:val="both"/>
              <w:textAlignment w:val="baseline"/>
              <w:rPr>
                <w:rFonts w:asciiTheme="minorHAnsi" w:hAnsiTheme="minorHAnsi" w:cstheme="minorHAnsi"/>
                <w:highlight w:val="yellow"/>
                <w:lang w:eastAsia="en-GB"/>
              </w:rPr>
            </w:pPr>
          </w:p>
        </w:tc>
      </w:tr>
    </w:tbl>
    <w:p w14:paraId="39FDBEF4" w14:textId="77777777" w:rsidR="00992803" w:rsidRPr="0048496B" w:rsidRDefault="00992803" w:rsidP="00992803">
      <w:pPr>
        <w:pStyle w:val="Titlu2"/>
        <w:pageBreakBefore/>
        <w:numPr>
          <w:ilvl w:val="0"/>
          <w:numId w:val="0"/>
        </w:numPr>
        <w:spacing w:before="120" w:after="120" w:line="240" w:lineRule="auto"/>
        <w:jc w:val="both"/>
        <w:rPr>
          <w:rFonts w:asciiTheme="minorHAnsi" w:eastAsia="Calibri" w:hAnsiTheme="minorHAnsi" w:cstheme="minorHAnsi"/>
          <w:b/>
          <w:color w:val="auto"/>
          <w:sz w:val="22"/>
          <w:szCs w:val="22"/>
        </w:rPr>
      </w:pPr>
      <w:bookmarkStart w:id="12" w:name="_Toc435003203"/>
      <w:bookmarkStart w:id="13" w:name="_Toc447114122"/>
      <w:bookmarkStart w:id="14" w:name="_Toc442084049"/>
      <w:r w:rsidRPr="0048496B">
        <w:rPr>
          <w:rFonts w:asciiTheme="minorHAnsi" w:hAnsiTheme="minorHAnsi" w:cstheme="minorHAnsi"/>
          <w:b/>
          <w:color w:val="auto"/>
          <w:sz w:val="22"/>
          <w:szCs w:val="22"/>
        </w:rPr>
        <w:lastRenderedPageBreak/>
        <w:t>II. Criterii de verificare  a eligibilității</w:t>
      </w:r>
      <w:bookmarkEnd w:id="12"/>
      <w:bookmarkEnd w:id="13"/>
      <w:r w:rsidRPr="0048496B">
        <w:rPr>
          <w:rFonts w:asciiTheme="minorHAnsi" w:hAnsiTheme="minorHAnsi" w:cstheme="minorHAnsi"/>
          <w:b/>
          <w:color w:val="auto"/>
          <w:sz w:val="22"/>
          <w:szCs w:val="22"/>
        </w:rPr>
        <w:t xml:space="preserve"> </w:t>
      </w:r>
      <w:bookmarkEnd w:id="14"/>
      <w:r w:rsidRPr="0048496B">
        <w:rPr>
          <w:rFonts w:asciiTheme="minorHAnsi" w:hAnsiTheme="minorHAnsi" w:cstheme="minorHAnsi"/>
          <w:b/>
          <w:color w:val="auto"/>
          <w:sz w:val="22"/>
          <w:szCs w:val="22"/>
        </w:rPr>
        <w:t xml:space="preserve">solicitantului </w:t>
      </w:r>
    </w:p>
    <w:tbl>
      <w:tblPr>
        <w:tblW w:w="5142" w:type="pct"/>
        <w:tblInd w:w="-289" w:type="dxa"/>
        <w:tblLook w:val="0000" w:firstRow="0" w:lastRow="0" w:firstColumn="0" w:lastColumn="0" w:noHBand="0" w:noVBand="0"/>
      </w:tblPr>
      <w:tblGrid>
        <w:gridCol w:w="1451"/>
        <w:gridCol w:w="1977"/>
        <w:gridCol w:w="5017"/>
        <w:gridCol w:w="583"/>
        <w:gridCol w:w="728"/>
      </w:tblGrid>
      <w:tr w:rsidR="00992803" w:rsidRPr="0048496B" w14:paraId="65A71653" w14:textId="77777777" w:rsidTr="00181569">
        <w:trPr>
          <w:trHeight w:val="760"/>
          <w:tblHeader/>
        </w:trPr>
        <w:tc>
          <w:tcPr>
            <w:tcW w:w="744"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56936910" w14:textId="77777777" w:rsidR="00992803" w:rsidRPr="0048496B" w:rsidRDefault="00992803" w:rsidP="00181569">
            <w:pPr>
              <w:spacing w:before="120" w:after="120"/>
              <w:jc w:val="both"/>
              <w:rPr>
                <w:rFonts w:asciiTheme="minorHAnsi" w:hAnsiTheme="minorHAnsi" w:cstheme="minorHAnsi"/>
                <w:b/>
              </w:rPr>
            </w:pPr>
          </w:p>
        </w:tc>
        <w:tc>
          <w:tcPr>
            <w:tcW w:w="1013"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70325D28" w14:textId="77777777" w:rsidR="00992803" w:rsidRPr="0048496B" w:rsidRDefault="00992803" w:rsidP="00181569">
            <w:pPr>
              <w:spacing w:before="120" w:after="120"/>
              <w:jc w:val="both"/>
              <w:rPr>
                <w:rFonts w:asciiTheme="minorHAnsi" w:hAnsiTheme="minorHAnsi" w:cstheme="minorHAnsi"/>
                <w:b/>
              </w:rPr>
            </w:pPr>
            <w:r w:rsidRPr="0048496B">
              <w:rPr>
                <w:rFonts w:asciiTheme="minorHAnsi" w:hAnsiTheme="minorHAnsi" w:cstheme="minorHAnsi"/>
                <w:b/>
              </w:rPr>
              <w:t>Criterii</w:t>
            </w:r>
          </w:p>
        </w:tc>
        <w:tc>
          <w:tcPr>
            <w:tcW w:w="2571"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572CB945" w14:textId="77777777" w:rsidR="00992803" w:rsidRPr="0048496B" w:rsidRDefault="00992803" w:rsidP="00181569">
            <w:pPr>
              <w:spacing w:before="120" w:after="120"/>
              <w:jc w:val="both"/>
              <w:rPr>
                <w:rFonts w:asciiTheme="minorHAnsi" w:hAnsiTheme="minorHAnsi" w:cstheme="minorHAnsi"/>
              </w:rPr>
            </w:pPr>
            <w:r w:rsidRPr="0048496B">
              <w:rPr>
                <w:rFonts w:asciiTheme="minorHAnsi" w:hAnsiTheme="minorHAnsi" w:cstheme="minorHAnsi"/>
                <w:b/>
              </w:rPr>
              <w:t>Subcriterii procesate de evaluatori</w:t>
            </w:r>
          </w:p>
        </w:tc>
        <w:tc>
          <w:tcPr>
            <w:tcW w:w="672" w:type="pct"/>
            <w:gridSpan w:val="2"/>
            <w:tcBorders>
              <w:top w:val="single" w:sz="4" w:space="0" w:color="000000"/>
              <w:left w:val="single" w:sz="4" w:space="0" w:color="000000"/>
              <w:bottom w:val="single" w:sz="4" w:space="0" w:color="000000"/>
              <w:right w:val="single" w:sz="4" w:space="0" w:color="000000"/>
            </w:tcBorders>
            <w:shd w:val="clear" w:color="auto" w:fill="A6A6A6"/>
          </w:tcPr>
          <w:p w14:paraId="69CC8214" w14:textId="77777777" w:rsidR="00992803" w:rsidRPr="0048496B" w:rsidRDefault="00992803" w:rsidP="00181569">
            <w:pPr>
              <w:spacing w:before="120" w:after="120"/>
              <w:jc w:val="both"/>
              <w:rPr>
                <w:rFonts w:asciiTheme="minorHAnsi" w:hAnsiTheme="minorHAnsi" w:cstheme="minorHAnsi"/>
                <w:b/>
              </w:rPr>
            </w:pPr>
            <w:r w:rsidRPr="0048496B">
              <w:rPr>
                <w:rFonts w:asciiTheme="minorHAnsi" w:hAnsiTheme="minorHAnsi" w:cstheme="minorHAnsi"/>
                <w:b/>
              </w:rPr>
              <w:t>Verificare efectuată</w:t>
            </w:r>
          </w:p>
        </w:tc>
      </w:tr>
      <w:tr w:rsidR="00992803" w:rsidRPr="00992803" w14:paraId="6C4EF19B" w14:textId="77777777" w:rsidTr="00181569">
        <w:trPr>
          <w:trHeight w:val="375"/>
        </w:trPr>
        <w:tc>
          <w:tcPr>
            <w:tcW w:w="432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6105EEB" w14:textId="77777777" w:rsidR="00992803" w:rsidRPr="00992803" w:rsidRDefault="00992803" w:rsidP="00181569">
            <w:pPr>
              <w:spacing w:before="120" w:after="120"/>
              <w:jc w:val="both"/>
              <w:rPr>
                <w:rFonts w:asciiTheme="minorHAnsi" w:hAnsiTheme="minorHAnsi" w:cstheme="minorHAnsi"/>
                <w:b/>
                <w:i/>
                <w:highlight w:val="yellow"/>
              </w:rPr>
            </w:pPr>
            <w:r w:rsidRPr="0048496B">
              <w:rPr>
                <w:rFonts w:asciiTheme="minorHAnsi" w:hAnsiTheme="minorHAnsi" w:cstheme="minorHAnsi"/>
                <w:b/>
                <w:i/>
              </w:rPr>
              <w:t xml:space="preserve">A. Eligibilitatea solicitantului </w:t>
            </w:r>
          </w:p>
        </w:tc>
        <w:tc>
          <w:tcPr>
            <w:tcW w:w="299" w:type="pct"/>
            <w:tcBorders>
              <w:top w:val="single" w:sz="4" w:space="0" w:color="000000"/>
              <w:left w:val="single" w:sz="4" w:space="0" w:color="000000"/>
              <w:bottom w:val="single" w:sz="4" w:space="0" w:color="auto"/>
              <w:right w:val="single" w:sz="4" w:space="0" w:color="000000"/>
            </w:tcBorders>
            <w:shd w:val="clear" w:color="auto" w:fill="FFFFFF"/>
          </w:tcPr>
          <w:p w14:paraId="4D16455F" w14:textId="77777777" w:rsidR="00992803" w:rsidRPr="0048496B" w:rsidRDefault="00992803" w:rsidP="00181569">
            <w:pPr>
              <w:spacing w:before="120" w:after="120"/>
              <w:jc w:val="center"/>
              <w:rPr>
                <w:rFonts w:asciiTheme="minorHAnsi" w:hAnsiTheme="minorHAnsi" w:cstheme="minorHAnsi"/>
                <w:b/>
              </w:rPr>
            </w:pPr>
            <w:r w:rsidRPr="0048496B">
              <w:rPr>
                <w:rFonts w:asciiTheme="minorHAnsi" w:hAnsiTheme="minorHAnsi" w:cstheme="minorHAnsi"/>
                <w:b/>
              </w:rPr>
              <w:t>DA</w:t>
            </w:r>
          </w:p>
        </w:tc>
        <w:tc>
          <w:tcPr>
            <w:tcW w:w="373" w:type="pct"/>
            <w:tcBorders>
              <w:top w:val="single" w:sz="4" w:space="0" w:color="000000"/>
              <w:left w:val="single" w:sz="4" w:space="0" w:color="000000"/>
              <w:bottom w:val="single" w:sz="4" w:space="0" w:color="auto"/>
              <w:right w:val="single" w:sz="4" w:space="0" w:color="000000"/>
            </w:tcBorders>
            <w:shd w:val="clear" w:color="auto" w:fill="FFFFFF"/>
          </w:tcPr>
          <w:p w14:paraId="6A702BD8" w14:textId="77777777" w:rsidR="00992803" w:rsidRPr="0048496B" w:rsidRDefault="00992803" w:rsidP="00181569">
            <w:pPr>
              <w:spacing w:before="120" w:after="120"/>
              <w:jc w:val="center"/>
              <w:rPr>
                <w:rFonts w:asciiTheme="minorHAnsi" w:hAnsiTheme="minorHAnsi" w:cstheme="minorHAnsi"/>
                <w:b/>
              </w:rPr>
            </w:pPr>
            <w:r w:rsidRPr="0048496B">
              <w:rPr>
                <w:rFonts w:asciiTheme="minorHAnsi" w:hAnsiTheme="minorHAnsi" w:cstheme="minorHAnsi"/>
                <w:b/>
              </w:rPr>
              <w:t>NU</w:t>
            </w:r>
          </w:p>
        </w:tc>
      </w:tr>
      <w:tr w:rsidR="00DA1799" w:rsidRPr="00992803" w14:paraId="66958C8B" w14:textId="77777777" w:rsidTr="00181569">
        <w:trPr>
          <w:trHeight w:val="206"/>
        </w:trPr>
        <w:tc>
          <w:tcPr>
            <w:tcW w:w="744" w:type="pct"/>
            <w:vMerge w:val="restart"/>
            <w:tcBorders>
              <w:top w:val="single" w:sz="4" w:space="0" w:color="000000"/>
              <w:left w:val="single" w:sz="4" w:space="0" w:color="000000"/>
              <w:right w:val="single" w:sz="4" w:space="0" w:color="000000"/>
            </w:tcBorders>
            <w:shd w:val="clear" w:color="auto" w:fill="auto"/>
            <w:vAlign w:val="center"/>
          </w:tcPr>
          <w:p w14:paraId="2B97B5FB" w14:textId="77777777" w:rsidR="00DA1799" w:rsidRPr="00992803" w:rsidRDefault="00DA1799" w:rsidP="00181569">
            <w:pPr>
              <w:widowControl w:val="0"/>
              <w:tabs>
                <w:tab w:val="left" w:pos="802"/>
                <w:tab w:val="left" w:pos="6525"/>
              </w:tabs>
              <w:spacing w:before="120" w:after="120"/>
              <w:rPr>
                <w:rFonts w:asciiTheme="minorHAnsi" w:hAnsiTheme="minorHAnsi" w:cstheme="minorHAnsi"/>
                <w:highlight w:val="yellow"/>
              </w:rPr>
            </w:pPr>
            <w:r w:rsidRPr="00F94D1F">
              <w:rPr>
                <w:rFonts w:asciiTheme="minorHAnsi" w:hAnsiTheme="minorHAnsi" w:cstheme="minorHAnsi"/>
                <w:b/>
              </w:rPr>
              <w:t>A.1. La momentul depunerii planului de afaceri</w:t>
            </w:r>
          </w:p>
        </w:tc>
        <w:tc>
          <w:tcPr>
            <w:tcW w:w="1013" w:type="pct"/>
            <w:vMerge w:val="restart"/>
            <w:tcBorders>
              <w:top w:val="single" w:sz="4" w:space="0" w:color="000000"/>
              <w:left w:val="single" w:sz="4" w:space="0" w:color="000000"/>
              <w:right w:val="single" w:sz="4" w:space="0" w:color="000000"/>
            </w:tcBorders>
            <w:shd w:val="clear" w:color="auto" w:fill="auto"/>
          </w:tcPr>
          <w:p w14:paraId="762D1C99" w14:textId="77777777" w:rsidR="00DA1799" w:rsidRPr="00992803" w:rsidRDefault="00DA1799" w:rsidP="00181569">
            <w:pPr>
              <w:widowControl w:val="0"/>
              <w:tabs>
                <w:tab w:val="left" w:pos="802"/>
                <w:tab w:val="left" w:pos="6525"/>
              </w:tabs>
              <w:spacing w:before="120"/>
              <w:jc w:val="both"/>
              <w:rPr>
                <w:rFonts w:asciiTheme="minorHAnsi" w:hAnsiTheme="minorHAnsi" w:cstheme="minorHAnsi"/>
                <w:highlight w:val="yellow"/>
              </w:rPr>
            </w:pPr>
            <w:r w:rsidRPr="00F94D1F">
              <w:rPr>
                <w:rFonts w:asciiTheme="minorHAnsi" w:hAnsiTheme="minorHAnsi" w:cstheme="minorHAnsi"/>
              </w:rPr>
              <w:t>Solicitantul face parte din categoria de beneficiari eligibili și îndeplinește condițiile stabilite în Metodologia de selecție a planurilor de afaceri</w:t>
            </w:r>
          </w:p>
        </w:tc>
        <w:tc>
          <w:tcPr>
            <w:tcW w:w="2571" w:type="pct"/>
            <w:tcBorders>
              <w:top w:val="single" w:sz="4" w:space="0" w:color="000000"/>
              <w:left w:val="single" w:sz="4" w:space="0" w:color="000000"/>
              <w:bottom w:val="single" w:sz="4" w:space="0" w:color="000000"/>
              <w:right w:val="single" w:sz="4" w:space="0" w:color="auto"/>
            </w:tcBorders>
            <w:shd w:val="clear" w:color="auto" w:fill="auto"/>
          </w:tcPr>
          <w:p w14:paraId="3BAEFF2F" w14:textId="77777777" w:rsidR="00DA1799" w:rsidRPr="0048496B" w:rsidRDefault="00DA1799" w:rsidP="00181569">
            <w:pPr>
              <w:suppressAutoHyphens/>
              <w:spacing w:before="120" w:after="120"/>
              <w:ind w:left="360"/>
              <w:jc w:val="both"/>
              <w:rPr>
                <w:rFonts w:asciiTheme="minorHAnsi" w:hAnsiTheme="minorHAnsi" w:cstheme="minorHAnsi"/>
                <w:b/>
              </w:rPr>
            </w:pPr>
            <w:r w:rsidRPr="0048496B">
              <w:rPr>
                <w:rFonts w:asciiTheme="minorHAnsi" w:hAnsiTheme="minorHAnsi" w:cstheme="minorHAnsi"/>
                <w:b/>
              </w:rPr>
              <w:t>Solicitantul îndeplinește simultan criteriile:</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380939A" w14:textId="77777777" w:rsidR="00DA1799" w:rsidRPr="0048496B" w:rsidRDefault="00DA1799" w:rsidP="00181569">
            <w:pPr>
              <w:suppressAutoHyphens/>
              <w:spacing w:before="120" w:after="120"/>
              <w:ind w:left="360"/>
              <w:jc w:val="both"/>
              <w:rPr>
                <w:rFonts w:asciiTheme="minorHAnsi" w:hAnsiTheme="minorHAnsi" w:cstheme="minorHAnsi"/>
                <w:b/>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14:paraId="36AB5981" w14:textId="77777777" w:rsidR="00DA1799" w:rsidRPr="00992803" w:rsidRDefault="00DA1799" w:rsidP="00181569">
            <w:pPr>
              <w:suppressAutoHyphens/>
              <w:spacing w:before="120" w:after="120"/>
              <w:ind w:left="360"/>
              <w:jc w:val="both"/>
              <w:rPr>
                <w:rFonts w:asciiTheme="minorHAnsi" w:hAnsiTheme="minorHAnsi" w:cstheme="minorHAnsi"/>
                <w:b/>
                <w:highlight w:val="yellow"/>
              </w:rPr>
            </w:pPr>
          </w:p>
        </w:tc>
      </w:tr>
      <w:tr w:rsidR="00DA1799" w:rsidRPr="00992803" w14:paraId="4383B70D" w14:textId="77777777" w:rsidTr="00181569">
        <w:trPr>
          <w:trHeight w:val="674"/>
        </w:trPr>
        <w:tc>
          <w:tcPr>
            <w:tcW w:w="744" w:type="pct"/>
            <w:vMerge/>
            <w:tcBorders>
              <w:left w:val="single" w:sz="4" w:space="0" w:color="000000"/>
              <w:right w:val="single" w:sz="4" w:space="0" w:color="000000"/>
            </w:tcBorders>
            <w:shd w:val="clear" w:color="auto" w:fill="auto"/>
            <w:vAlign w:val="center"/>
          </w:tcPr>
          <w:p w14:paraId="123D92CE"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b/>
                <w:i/>
                <w:highlight w:val="yellow"/>
              </w:rPr>
            </w:pPr>
          </w:p>
        </w:tc>
        <w:tc>
          <w:tcPr>
            <w:tcW w:w="1013" w:type="pct"/>
            <w:vMerge/>
            <w:tcBorders>
              <w:left w:val="single" w:sz="4" w:space="0" w:color="000000"/>
              <w:right w:val="single" w:sz="4" w:space="0" w:color="000000"/>
            </w:tcBorders>
            <w:shd w:val="clear" w:color="auto" w:fill="auto"/>
          </w:tcPr>
          <w:p w14:paraId="5F35A84C"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000000"/>
              <w:left w:val="single" w:sz="4" w:space="0" w:color="000000"/>
              <w:right w:val="single" w:sz="4" w:space="0" w:color="auto"/>
            </w:tcBorders>
            <w:shd w:val="clear" w:color="auto" w:fill="auto"/>
          </w:tcPr>
          <w:p w14:paraId="2886660B" w14:textId="3F72CE0C" w:rsidR="00DA1799" w:rsidRPr="00DA1799" w:rsidRDefault="00DA1799" w:rsidP="00992803">
            <w:pPr>
              <w:numPr>
                <w:ilvl w:val="0"/>
                <w:numId w:val="10"/>
              </w:numPr>
              <w:spacing w:line="276" w:lineRule="auto"/>
              <w:ind w:left="463"/>
              <w:jc w:val="both"/>
              <w:rPr>
                <w:rFonts w:asciiTheme="minorHAnsi" w:hAnsiTheme="minorHAnsi" w:cstheme="minorHAnsi"/>
                <w:sz w:val="22"/>
                <w:szCs w:val="22"/>
              </w:rPr>
            </w:pPr>
            <w:del w:id="15" w:author="MyComputer" w:date="2022-09-12T11:27:00Z">
              <w:r w:rsidRPr="00DA1799" w:rsidDel="00A60ECF">
                <w:rPr>
                  <w:rFonts w:asciiTheme="minorHAnsi" w:hAnsiTheme="minorHAnsi" w:cstheme="minorHAnsi"/>
                  <w:sz w:val="22"/>
                  <w:szCs w:val="22"/>
                </w:rPr>
                <w:delText xml:space="preserve">Solicitantul </w:delText>
              </w:r>
              <w:r w:rsidRPr="00DA1799" w:rsidDel="00A60ECF">
                <w:rPr>
                  <w:rFonts w:asciiTheme="minorHAnsi" w:hAnsiTheme="minorHAnsi" w:cstheme="minorHAnsi"/>
                  <w:b/>
                  <w:bCs/>
                  <w:sz w:val="22"/>
                  <w:szCs w:val="22"/>
                </w:rPr>
                <w:delText xml:space="preserve">este tânăr NEETs șomer, cu vârsta între 16 – 29 de ani, </w:delText>
              </w:r>
              <w:r w:rsidRPr="00DA1799" w:rsidDel="00A60ECF">
                <w:rPr>
                  <w:rFonts w:asciiTheme="minorHAnsi" w:hAnsiTheme="minorHAnsi" w:cstheme="minorHAnsi"/>
                  <w:sz w:val="22"/>
                  <w:szCs w:val="22"/>
                </w:rPr>
                <w:delText>care nu are un loc de muncă și nici nu urmează nicio formă de educație sau formare.</w:delText>
              </w:r>
            </w:del>
          </w:p>
        </w:tc>
        <w:tc>
          <w:tcPr>
            <w:tcW w:w="299" w:type="pct"/>
            <w:tcBorders>
              <w:top w:val="single" w:sz="4" w:space="0" w:color="000000"/>
              <w:left w:val="single" w:sz="4" w:space="0" w:color="000000"/>
              <w:right w:val="single" w:sz="4" w:space="0" w:color="auto"/>
            </w:tcBorders>
            <w:shd w:val="clear" w:color="auto" w:fill="auto"/>
          </w:tcPr>
          <w:p w14:paraId="47058631" w14:textId="77777777" w:rsidR="00DA1799" w:rsidRPr="00992803" w:rsidRDefault="00DA1799" w:rsidP="00181569">
            <w:pPr>
              <w:suppressAutoHyphens/>
              <w:spacing w:before="120" w:after="120"/>
              <w:ind w:left="360"/>
              <w:jc w:val="both"/>
              <w:rPr>
                <w:rFonts w:asciiTheme="minorHAnsi" w:hAnsiTheme="minorHAnsi" w:cstheme="minorHAnsi"/>
                <w:b/>
                <w:highlight w:val="yellow"/>
              </w:rPr>
            </w:pPr>
          </w:p>
        </w:tc>
        <w:tc>
          <w:tcPr>
            <w:tcW w:w="373" w:type="pct"/>
            <w:tcBorders>
              <w:top w:val="single" w:sz="4" w:space="0" w:color="000000"/>
              <w:left w:val="single" w:sz="4" w:space="0" w:color="000000"/>
              <w:right w:val="single" w:sz="4" w:space="0" w:color="auto"/>
            </w:tcBorders>
            <w:shd w:val="clear" w:color="auto" w:fill="auto"/>
          </w:tcPr>
          <w:p w14:paraId="39F9E99B" w14:textId="77777777" w:rsidR="00DA1799" w:rsidRPr="00992803" w:rsidRDefault="00DA1799" w:rsidP="00181569">
            <w:pPr>
              <w:suppressAutoHyphens/>
              <w:spacing w:before="120" w:after="120"/>
              <w:ind w:left="360"/>
              <w:jc w:val="both"/>
              <w:rPr>
                <w:rFonts w:asciiTheme="minorHAnsi" w:hAnsiTheme="minorHAnsi" w:cstheme="minorHAnsi"/>
                <w:b/>
                <w:highlight w:val="yellow"/>
              </w:rPr>
            </w:pPr>
          </w:p>
        </w:tc>
      </w:tr>
      <w:tr w:rsidR="00DA1799" w:rsidRPr="00992803" w14:paraId="4C97F8A2" w14:textId="77777777" w:rsidTr="00181569">
        <w:trPr>
          <w:trHeight w:val="360"/>
        </w:trPr>
        <w:tc>
          <w:tcPr>
            <w:tcW w:w="744" w:type="pct"/>
            <w:vMerge/>
            <w:tcBorders>
              <w:left w:val="single" w:sz="4" w:space="0" w:color="000000"/>
              <w:right w:val="single" w:sz="4" w:space="0" w:color="000000"/>
            </w:tcBorders>
            <w:shd w:val="clear" w:color="auto" w:fill="auto"/>
            <w:vAlign w:val="center"/>
          </w:tcPr>
          <w:p w14:paraId="2F123C19"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b/>
                <w:i/>
                <w:highlight w:val="yellow"/>
              </w:rPr>
            </w:pPr>
          </w:p>
        </w:tc>
        <w:tc>
          <w:tcPr>
            <w:tcW w:w="1013" w:type="pct"/>
            <w:vMerge/>
            <w:tcBorders>
              <w:left w:val="single" w:sz="4" w:space="0" w:color="000000"/>
              <w:right w:val="single" w:sz="4" w:space="0" w:color="000000"/>
            </w:tcBorders>
            <w:shd w:val="clear" w:color="auto" w:fill="auto"/>
          </w:tcPr>
          <w:p w14:paraId="699864C5"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165EC3AB" w14:textId="0D6F5BDC" w:rsidR="00DA1799" w:rsidRPr="009A23D1" w:rsidRDefault="00DA1799" w:rsidP="00992803">
            <w:pPr>
              <w:pStyle w:val="Listparagraf"/>
              <w:numPr>
                <w:ilvl w:val="0"/>
                <w:numId w:val="10"/>
              </w:numPr>
              <w:spacing w:after="0"/>
              <w:ind w:left="463"/>
              <w:jc w:val="both"/>
              <w:rPr>
                <w:rFonts w:cstheme="minorHAnsi"/>
                <w:lang w:eastAsia="en-GB"/>
              </w:rPr>
            </w:pPr>
            <w:del w:id="16" w:author="MyComputer" w:date="2022-09-12T11:27:00Z">
              <w:r w:rsidRPr="009A23D1" w:rsidDel="00A60ECF">
                <w:rPr>
                  <w:rFonts w:cstheme="minorHAnsi"/>
                </w:rPr>
                <w:delText xml:space="preserve">Solicitantul este </w:delText>
              </w:r>
              <w:r w:rsidRPr="009A23D1" w:rsidDel="00A60ECF">
                <w:rPr>
                  <w:rFonts w:cstheme="minorHAnsi"/>
                  <w:b/>
                  <w:bCs/>
                </w:rPr>
                <w:delText>înregistrat și profilat</w:delText>
              </w:r>
              <w:r w:rsidRPr="009A23D1" w:rsidDel="00A60ECF">
                <w:rPr>
                  <w:rFonts w:cstheme="minorHAnsi"/>
                </w:rPr>
                <w:delText xml:space="preserve"> </w:delText>
              </w:r>
              <w:r w:rsidRPr="009A23D1" w:rsidDel="00A60ECF">
                <w:rPr>
                  <w:rFonts w:cstheme="minorHAnsi"/>
                  <w:b/>
                  <w:bCs/>
                </w:rPr>
                <w:delText>de către AJOFM Brașov sau de AJOFM-urile din celelalte județe ale Regiunii Centru</w:delText>
              </w:r>
              <w:r w:rsidR="009A23D1" w:rsidRPr="009A23D1" w:rsidDel="00A60ECF">
                <w:rPr>
                  <w:rFonts w:cstheme="minorHAnsi"/>
                  <w:b/>
                  <w:bCs/>
                </w:rPr>
                <w:delText xml:space="preserve"> (Sibiu, Mureș, Alba, Covasna </w:delText>
              </w:r>
              <w:r w:rsidR="00ED4894" w:rsidDel="00A60ECF">
                <w:rPr>
                  <w:rFonts w:cstheme="minorHAnsi"/>
                  <w:b/>
                  <w:bCs/>
                </w:rPr>
                <w:delText>sau</w:delText>
              </w:r>
              <w:r w:rsidR="009A23D1" w:rsidRPr="009A23D1" w:rsidDel="00A60ECF">
                <w:rPr>
                  <w:rFonts w:cstheme="minorHAnsi"/>
                  <w:b/>
                  <w:bCs/>
                </w:rPr>
                <w:delText xml:space="preserve"> Harghita)</w:delText>
              </w:r>
              <w:r w:rsidRPr="009A23D1" w:rsidDel="00A60ECF">
                <w:rPr>
                  <w:rFonts w:cstheme="minorHAnsi"/>
                  <w:b/>
                  <w:bCs/>
                </w:rPr>
                <w:delText>,</w:delText>
              </w:r>
              <w:r w:rsidRPr="009A23D1" w:rsidDel="00A60ECF">
                <w:rPr>
                  <w:rFonts w:cstheme="minorHAnsi"/>
                </w:rPr>
                <w:delText xml:space="preserve"> fiind încadrat din punct de vedere al ocupabilității în categoria A – “ușor ocupabil”. </w:delText>
              </w:r>
            </w:del>
          </w:p>
        </w:tc>
        <w:tc>
          <w:tcPr>
            <w:tcW w:w="299" w:type="pct"/>
            <w:tcBorders>
              <w:top w:val="single" w:sz="4" w:space="0" w:color="auto"/>
              <w:left w:val="single" w:sz="4" w:space="0" w:color="auto"/>
              <w:bottom w:val="single" w:sz="4" w:space="0" w:color="auto"/>
              <w:right w:val="single" w:sz="4" w:space="0" w:color="auto"/>
            </w:tcBorders>
          </w:tcPr>
          <w:p w14:paraId="4C853264"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2CEAF3CE"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r>
      <w:tr w:rsidR="00DA1799" w:rsidRPr="00992803" w14:paraId="28F651D3" w14:textId="77777777" w:rsidTr="00181569">
        <w:trPr>
          <w:trHeight w:val="360"/>
        </w:trPr>
        <w:tc>
          <w:tcPr>
            <w:tcW w:w="744" w:type="pct"/>
            <w:vMerge/>
            <w:tcBorders>
              <w:left w:val="single" w:sz="4" w:space="0" w:color="000000"/>
              <w:right w:val="single" w:sz="4" w:space="0" w:color="000000"/>
            </w:tcBorders>
            <w:shd w:val="clear" w:color="auto" w:fill="auto"/>
            <w:vAlign w:val="center"/>
          </w:tcPr>
          <w:p w14:paraId="7D2A2DAC"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b/>
                <w:i/>
                <w:highlight w:val="yellow"/>
              </w:rPr>
            </w:pPr>
          </w:p>
        </w:tc>
        <w:tc>
          <w:tcPr>
            <w:tcW w:w="1013" w:type="pct"/>
            <w:vMerge/>
            <w:tcBorders>
              <w:left w:val="single" w:sz="4" w:space="0" w:color="000000"/>
              <w:right w:val="single" w:sz="4" w:space="0" w:color="000000"/>
            </w:tcBorders>
            <w:shd w:val="clear" w:color="auto" w:fill="auto"/>
          </w:tcPr>
          <w:p w14:paraId="562722FC"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3675EEFF" w14:textId="6CBAC9CE" w:rsidR="00DA1799" w:rsidRPr="009A23D1" w:rsidRDefault="00DA1799" w:rsidP="00DA1799">
            <w:pPr>
              <w:pStyle w:val="Listparagraf"/>
              <w:numPr>
                <w:ilvl w:val="0"/>
                <w:numId w:val="10"/>
              </w:numPr>
              <w:autoSpaceDE w:val="0"/>
              <w:autoSpaceDN w:val="0"/>
              <w:adjustRightInd w:val="0"/>
              <w:spacing w:after="0" w:line="240" w:lineRule="auto"/>
              <w:ind w:left="434" w:hanging="284"/>
              <w:jc w:val="both"/>
              <w:rPr>
                <w:rFonts w:cstheme="minorHAnsi"/>
              </w:rPr>
            </w:pPr>
            <w:del w:id="17" w:author="MyComputer" w:date="2022-09-12T11:27:00Z">
              <w:r w:rsidRPr="009A23D1" w:rsidDel="00A60ECF">
                <w:rPr>
                  <w:rFonts w:cstheme="minorHAnsi"/>
                </w:rPr>
                <w:delText>Solicitantul are domiciliul sau reședința în Regiunea Centru, în special în județul Brașov</w:delText>
              </w:r>
            </w:del>
            <w:r w:rsidRPr="009A23D1">
              <w:rPr>
                <w:rFonts w:cstheme="minorHAnsi"/>
              </w:rPr>
              <w:t>.</w:t>
            </w:r>
          </w:p>
        </w:tc>
        <w:tc>
          <w:tcPr>
            <w:tcW w:w="299" w:type="pct"/>
            <w:tcBorders>
              <w:top w:val="single" w:sz="4" w:space="0" w:color="auto"/>
              <w:left w:val="single" w:sz="4" w:space="0" w:color="auto"/>
              <w:bottom w:val="single" w:sz="4" w:space="0" w:color="auto"/>
              <w:right w:val="single" w:sz="4" w:space="0" w:color="auto"/>
            </w:tcBorders>
          </w:tcPr>
          <w:p w14:paraId="655E711F"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73268CD9"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r>
      <w:tr w:rsidR="00DA1799" w:rsidRPr="00992803" w14:paraId="56F272D8" w14:textId="77777777" w:rsidTr="00181569">
        <w:trPr>
          <w:trHeight w:val="360"/>
        </w:trPr>
        <w:tc>
          <w:tcPr>
            <w:tcW w:w="744" w:type="pct"/>
            <w:vMerge/>
            <w:tcBorders>
              <w:left w:val="single" w:sz="4" w:space="0" w:color="000000"/>
              <w:right w:val="single" w:sz="4" w:space="0" w:color="000000"/>
            </w:tcBorders>
            <w:shd w:val="clear" w:color="auto" w:fill="auto"/>
            <w:vAlign w:val="center"/>
          </w:tcPr>
          <w:p w14:paraId="0CADE233"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b/>
                <w:i/>
                <w:highlight w:val="yellow"/>
              </w:rPr>
            </w:pPr>
          </w:p>
        </w:tc>
        <w:tc>
          <w:tcPr>
            <w:tcW w:w="1013" w:type="pct"/>
            <w:vMerge/>
            <w:tcBorders>
              <w:left w:val="single" w:sz="4" w:space="0" w:color="000000"/>
              <w:right w:val="single" w:sz="4" w:space="0" w:color="000000"/>
            </w:tcBorders>
            <w:shd w:val="clear" w:color="auto" w:fill="auto"/>
          </w:tcPr>
          <w:p w14:paraId="05CB6A24"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67B38F9D" w14:textId="50C76810" w:rsidR="00DA1799" w:rsidRPr="009A23D1" w:rsidRDefault="00DA1799" w:rsidP="00992803">
            <w:pPr>
              <w:pStyle w:val="Listparagraf"/>
              <w:numPr>
                <w:ilvl w:val="0"/>
                <w:numId w:val="10"/>
              </w:numPr>
              <w:autoSpaceDE w:val="0"/>
              <w:autoSpaceDN w:val="0"/>
              <w:adjustRightInd w:val="0"/>
              <w:spacing w:after="0" w:line="240" w:lineRule="auto"/>
              <w:ind w:left="463"/>
              <w:jc w:val="both"/>
              <w:rPr>
                <w:rFonts w:cstheme="minorHAnsi"/>
              </w:rPr>
            </w:pPr>
            <w:del w:id="18" w:author="MyComputer" w:date="2022-09-12T11:27:00Z">
              <w:r w:rsidRPr="009A23D1" w:rsidDel="00A60ECF">
                <w:rPr>
                  <w:rFonts w:cstheme="minorHAnsi"/>
                </w:rPr>
                <w:delText xml:space="preserve">Solicitantul intenționează să înființeze o </w:delText>
              </w:r>
              <w:r w:rsidRPr="009A23D1" w:rsidDel="00A60ECF">
                <w:rPr>
                  <w:rFonts w:cstheme="minorHAnsi"/>
                  <w:b/>
                  <w:bCs/>
                </w:rPr>
                <w:delText xml:space="preserve">afacere </w:delText>
              </w:r>
              <w:r w:rsidRPr="009A23D1" w:rsidDel="00A60ECF">
                <w:rPr>
                  <w:rFonts w:cstheme="minorHAnsi"/>
                </w:rPr>
                <w:delText>având sediul în Regiunea Centru.</w:delText>
              </w:r>
              <w:r w:rsidRPr="009A23D1" w:rsidDel="00A60ECF">
                <w:rPr>
                  <w:rFonts w:cstheme="minorHAnsi"/>
                  <w:b/>
                  <w:bCs/>
                </w:rPr>
                <w:delText xml:space="preserve"> </w:delText>
              </w:r>
            </w:del>
          </w:p>
        </w:tc>
        <w:tc>
          <w:tcPr>
            <w:tcW w:w="299" w:type="pct"/>
            <w:tcBorders>
              <w:top w:val="single" w:sz="4" w:space="0" w:color="auto"/>
              <w:left w:val="single" w:sz="4" w:space="0" w:color="auto"/>
              <w:bottom w:val="single" w:sz="4" w:space="0" w:color="auto"/>
              <w:right w:val="single" w:sz="4" w:space="0" w:color="auto"/>
            </w:tcBorders>
          </w:tcPr>
          <w:p w14:paraId="6E995E23"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0CBD5855"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r>
      <w:tr w:rsidR="00DA1799" w:rsidRPr="00992803" w14:paraId="2C5BB70E" w14:textId="77777777" w:rsidTr="00181569">
        <w:trPr>
          <w:trHeight w:val="360"/>
        </w:trPr>
        <w:tc>
          <w:tcPr>
            <w:tcW w:w="744" w:type="pct"/>
            <w:vMerge/>
            <w:tcBorders>
              <w:left w:val="single" w:sz="4" w:space="0" w:color="000000"/>
              <w:right w:val="single" w:sz="4" w:space="0" w:color="000000"/>
            </w:tcBorders>
            <w:shd w:val="clear" w:color="auto" w:fill="auto"/>
            <w:vAlign w:val="center"/>
          </w:tcPr>
          <w:p w14:paraId="2E2CAAA0"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b/>
                <w:i/>
                <w:highlight w:val="yellow"/>
              </w:rPr>
            </w:pPr>
          </w:p>
        </w:tc>
        <w:tc>
          <w:tcPr>
            <w:tcW w:w="1013" w:type="pct"/>
            <w:vMerge/>
            <w:tcBorders>
              <w:left w:val="single" w:sz="4" w:space="0" w:color="000000"/>
              <w:right w:val="single" w:sz="4" w:space="0" w:color="000000"/>
            </w:tcBorders>
            <w:shd w:val="clear" w:color="auto" w:fill="auto"/>
          </w:tcPr>
          <w:p w14:paraId="029A9405"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7F2D39C3" w14:textId="1B091BEE" w:rsidR="00DA1799" w:rsidRPr="009A23D1" w:rsidRDefault="00DA1799" w:rsidP="00992803">
            <w:pPr>
              <w:pStyle w:val="Listparagraf"/>
              <w:numPr>
                <w:ilvl w:val="0"/>
                <w:numId w:val="10"/>
              </w:numPr>
              <w:autoSpaceDE w:val="0"/>
              <w:autoSpaceDN w:val="0"/>
              <w:adjustRightInd w:val="0"/>
              <w:spacing w:after="0"/>
              <w:ind w:left="463"/>
              <w:jc w:val="both"/>
              <w:rPr>
                <w:rFonts w:cstheme="minorHAnsi"/>
              </w:rPr>
            </w:pPr>
            <w:r w:rsidRPr="009A23D1">
              <w:rPr>
                <w:rFonts w:cstheme="minorHAnsi"/>
              </w:rPr>
              <w:t>Solicitantul a participat la sesiunile de consiliere antreprenorială furnizate în cadrul proiectului “Un nou ÎNCEPUT pentru NEETs”.</w:t>
            </w:r>
          </w:p>
        </w:tc>
        <w:tc>
          <w:tcPr>
            <w:tcW w:w="299" w:type="pct"/>
            <w:tcBorders>
              <w:top w:val="single" w:sz="4" w:space="0" w:color="auto"/>
              <w:left w:val="single" w:sz="4" w:space="0" w:color="auto"/>
              <w:bottom w:val="single" w:sz="4" w:space="0" w:color="auto"/>
              <w:right w:val="single" w:sz="4" w:space="0" w:color="auto"/>
            </w:tcBorders>
          </w:tcPr>
          <w:p w14:paraId="050DE5A8"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01301329"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r>
      <w:tr w:rsidR="00DA1799" w:rsidRPr="00992803" w14:paraId="066C926C" w14:textId="77777777" w:rsidTr="00205C51">
        <w:trPr>
          <w:trHeight w:val="360"/>
        </w:trPr>
        <w:tc>
          <w:tcPr>
            <w:tcW w:w="744" w:type="pct"/>
            <w:vMerge/>
            <w:tcBorders>
              <w:left w:val="single" w:sz="4" w:space="0" w:color="000000"/>
              <w:right w:val="single" w:sz="4" w:space="0" w:color="000000"/>
            </w:tcBorders>
            <w:shd w:val="clear" w:color="auto" w:fill="auto"/>
            <w:vAlign w:val="center"/>
          </w:tcPr>
          <w:p w14:paraId="558A5F8A"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b/>
                <w:i/>
                <w:highlight w:val="yellow"/>
              </w:rPr>
            </w:pPr>
          </w:p>
        </w:tc>
        <w:tc>
          <w:tcPr>
            <w:tcW w:w="1013" w:type="pct"/>
            <w:vMerge/>
            <w:tcBorders>
              <w:left w:val="single" w:sz="4" w:space="0" w:color="000000"/>
              <w:right w:val="single" w:sz="4" w:space="0" w:color="000000"/>
            </w:tcBorders>
            <w:shd w:val="clear" w:color="auto" w:fill="auto"/>
          </w:tcPr>
          <w:p w14:paraId="3880131A"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2469A610" w14:textId="78BD333C" w:rsidR="00DA1799" w:rsidRPr="009A23D1" w:rsidRDefault="00DA1799" w:rsidP="00992803">
            <w:pPr>
              <w:numPr>
                <w:ilvl w:val="0"/>
                <w:numId w:val="10"/>
              </w:numPr>
              <w:spacing w:line="276" w:lineRule="auto"/>
              <w:ind w:left="462"/>
              <w:jc w:val="both"/>
              <w:rPr>
                <w:rFonts w:asciiTheme="minorHAnsi" w:hAnsiTheme="minorHAnsi" w:cstheme="minorHAnsi"/>
                <w:sz w:val="22"/>
                <w:szCs w:val="22"/>
              </w:rPr>
            </w:pPr>
            <w:del w:id="19" w:author="MyComputer" w:date="2022-09-12T11:54:00Z">
              <w:r w:rsidRPr="009A23D1" w:rsidDel="00610C2D">
                <w:rPr>
                  <w:rFonts w:asciiTheme="minorHAnsi" w:hAnsiTheme="minorHAnsi" w:cstheme="minorHAnsi"/>
                  <w:sz w:val="22"/>
                  <w:szCs w:val="22"/>
                </w:rPr>
                <w:delText>Solicitantul trebuie să declare că afacerea propusă nu beneficiază de o altă finanțare nerambursabilă din surse publice pentru aceleași activități/investiții (în vederea evitării dublei finanțări).</w:delText>
              </w:r>
            </w:del>
          </w:p>
        </w:tc>
        <w:tc>
          <w:tcPr>
            <w:tcW w:w="299" w:type="pct"/>
            <w:tcBorders>
              <w:top w:val="single" w:sz="4" w:space="0" w:color="auto"/>
              <w:left w:val="single" w:sz="4" w:space="0" w:color="auto"/>
              <w:bottom w:val="single" w:sz="4" w:space="0" w:color="auto"/>
              <w:right w:val="single" w:sz="4" w:space="0" w:color="auto"/>
            </w:tcBorders>
          </w:tcPr>
          <w:p w14:paraId="04147095"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1F2FC385"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r>
      <w:tr w:rsidR="00DA1799" w:rsidRPr="00992803" w14:paraId="23DE336B" w14:textId="77777777" w:rsidTr="00181569">
        <w:trPr>
          <w:trHeight w:val="360"/>
        </w:trPr>
        <w:tc>
          <w:tcPr>
            <w:tcW w:w="744" w:type="pct"/>
            <w:vMerge/>
            <w:tcBorders>
              <w:left w:val="single" w:sz="4" w:space="0" w:color="000000"/>
              <w:bottom w:val="single" w:sz="4" w:space="0" w:color="auto"/>
              <w:right w:val="single" w:sz="4" w:space="0" w:color="000000"/>
            </w:tcBorders>
            <w:shd w:val="clear" w:color="auto" w:fill="auto"/>
            <w:vAlign w:val="center"/>
          </w:tcPr>
          <w:p w14:paraId="72F1695F"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b/>
                <w:i/>
                <w:highlight w:val="yellow"/>
              </w:rPr>
            </w:pPr>
          </w:p>
        </w:tc>
        <w:tc>
          <w:tcPr>
            <w:tcW w:w="1013" w:type="pct"/>
            <w:vMerge/>
            <w:tcBorders>
              <w:left w:val="single" w:sz="4" w:space="0" w:color="000000"/>
              <w:bottom w:val="single" w:sz="4" w:space="0" w:color="auto"/>
              <w:right w:val="single" w:sz="4" w:space="0" w:color="000000"/>
            </w:tcBorders>
            <w:shd w:val="clear" w:color="auto" w:fill="auto"/>
          </w:tcPr>
          <w:p w14:paraId="326469A8" w14:textId="77777777" w:rsidR="00DA1799" w:rsidRPr="00992803" w:rsidRDefault="00DA1799"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51362D85" w14:textId="16B27C1E" w:rsidR="00DA1799" w:rsidRPr="009A23D1" w:rsidRDefault="00DA1799" w:rsidP="00992803">
            <w:pPr>
              <w:numPr>
                <w:ilvl w:val="0"/>
                <w:numId w:val="10"/>
              </w:numPr>
              <w:spacing w:line="276" w:lineRule="auto"/>
              <w:ind w:left="462"/>
              <w:jc w:val="both"/>
              <w:rPr>
                <w:rFonts w:asciiTheme="minorHAnsi" w:hAnsiTheme="minorHAnsi" w:cstheme="minorHAnsi"/>
                <w:sz w:val="22"/>
                <w:szCs w:val="22"/>
              </w:rPr>
            </w:pPr>
            <w:r w:rsidRPr="009A23D1">
              <w:rPr>
                <w:rFonts w:asciiTheme="minorHAnsi" w:hAnsiTheme="minorHAnsi" w:cstheme="minorHAnsi"/>
                <w:sz w:val="22"/>
                <w:szCs w:val="22"/>
              </w:rPr>
              <w:t>Solicitantul trebuie s</w:t>
            </w:r>
            <w:r w:rsidRPr="009A23D1">
              <w:rPr>
                <w:rFonts w:asciiTheme="minorHAnsi" w:hAnsiTheme="minorHAnsi" w:cstheme="minorHAnsi"/>
                <w:sz w:val="22"/>
                <w:szCs w:val="22"/>
                <w:lang w:val="ro-RO"/>
              </w:rPr>
              <w:t>ă nu aibă fapte înscrise în cazierul judiciar.</w:t>
            </w:r>
          </w:p>
        </w:tc>
        <w:tc>
          <w:tcPr>
            <w:tcW w:w="299" w:type="pct"/>
            <w:tcBorders>
              <w:top w:val="single" w:sz="4" w:space="0" w:color="auto"/>
              <w:left w:val="single" w:sz="4" w:space="0" w:color="auto"/>
              <w:bottom w:val="single" w:sz="4" w:space="0" w:color="auto"/>
              <w:right w:val="single" w:sz="4" w:space="0" w:color="auto"/>
            </w:tcBorders>
          </w:tcPr>
          <w:p w14:paraId="267D18D7"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282EBB8F" w14:textId="77777777" w:rsidR="00DA1799" w:rsidRPr="00992803" w:rsidRDefault="00DA1799" w:rsidP="00181569">
            <w:pPr>
              <w:suppressAutoHyphens/>
              <w:spacing w:before="120"/>
              <w:ind w:left="360"/>
              <w:jc w:val="both"/>
              <w:rPr>
                <w:rFonts w:asciiTheme="minorHAnsi" w:hAnsiTheme="minorHAnsi" w:cstheme="minorHAnsi"/>
                <w:b/>
                <w:highlight w:val="yellow"/>
              </w:rPr>
            </w:pPr>
          </w:p>
        </w:tc>
      </w:tr>
      <w:tr w:rsidR="00F417C0" w:rsidRPr="00992803" w14:paraId="098DBEC3" w14:textId="77777777" w:rsidTr="0084666C">
        <w:trPr>
          <w:trHeight w:val="596"/>
        </w:trPr>
        <w:tc>
          <w:tcPr>
            <w:tcW w:w="744" w:type="pct"/>
            <w:vMerge w:val="restart"/>
            <w:tcBorders>
              <w:top w:val="single" w:sz="4" w:space="0" w:color="auto"/>
              <w:left w:val="single" w:sz="4" w:space="0" w:color="auto"/>
              <w:right w:val="single" w:sz="4" w:space="0" w:color="auto"/>
            </w:tcBorders>
            <w:shd w:val="clear" w:color="auto" w:fill="auto"/>
            <w:vAlign w:val="center"/>
          </w:tcPr>
          <w:p w14:paraId="0E39E931" w14:textId="77777777" w:rsidR="00F417C0" w:rsidRPr="00F417C0" w:rsidRDefault="00F417C0" w:rsidP="00181569">
            <w:pPr>
              <w:widowControl w:val="0"/>
              <w:tabs>
                <w:tab w:val="left" w:pos="802"/>
                <w:tab w:val="left" w:pos="6525"/>
              </w:tabs>
              <w:spacing w:before="120" w:after="120"/>
              <w:jc w:val="both"/>
              <w:rPr>
                <w:rFonts w:asciiTheme="minorHAnsi" w:hAnsiTheme="minorHAnsi" w:cstheme="minorHAnsi"/>
                <w:b/>
              </w:rPr>
            </w:pPr>
            <w:r w:rsidRPr="00F417C0">
              <w:rPr>
                <w:rFonts w:asciiTheme="minorHAnsi" w:hAnsiTheme="minorHAnsi" w:cstheme="minorHAnsi"/>
                <w:b/>
              </w:rPr>
              <w:t>A.2. Înainte de semnarea contractului de subvenție</w:t>
            </w:r>
          </w:p>
        </w:tc>
        <w:tc>
          <w:tcPr>
            <w:tcW w:w="1013" w:type="pct"/>
            <w:vMerge w:val="restart"/>
            <w:tcBorders>
              <w:top w:val="single" w:sz="4" w:space="0" w:color="auto"/>
              <w:left w:val="single" w:sz="4" w:space="0" w:color="auto"/>
              <w:right w:val="single" w:sz="4" w:space="0" w:color="auto"/>
            </w:tcBorders>
            <w:shd w:val="clear" w:color="auto" w:fill="auto"/>
            <w:vAlign w:val="center"/>
          </w:tcPr>
          <w:p w14:paraId="5EB3B9DE" w14:textId="77777777" w:rsidR="00F417C0" w:rsidRPr="00F417C0" w:rsidRDefault="00F417C0" w:rsidP="00181569">
            <w:pPr>
              <w:widowControl w:val="0"/>
              <w:tabs>
                <w:tab w:val="left" w:pos="802"/>
                <w:tab w:val="left" w:pos="6525"/>
              </w:tabs>
              <w:spacing w:before="120" w:after="120"/>
              <w:jc w:val="both"/>
              <w:rPr>
                <w:rFonts w:asciiTheme="minorHAnsi" w:hAnsiTheme="minorHAnsi" w:cstheme="minorHAnsi"/>
              </w:rPr>
            </w:pPr>
            <w:r w:rsidRPr="00F417C0">
              <w:rPr>
                <w:rFonts w:asciiTheme="minorHAnsi" w:hAnsiTheme="minorHAnsi" w:cstheme="minorHAnsi"/>
              </w:rPr>
              <w:t xml:space="preserve">Întreprinderile pentru care se solicită sprijin îndeplinesc condițiile stabilite prin Metodologia de selecție a planurilor de </w:t>
            </w:r>
            <w:r w:rsidRPr="00F417C0">
              <w:rPr>
                <w:rFonts w:asciiTheme="minorHAnsi" w:hAnsiTheme="minorHAnsi" w:cstheme="minorHAnsi"/>
              </w:rPr>
              <w:lastRenderedPageBreak/>
              <w:t>afaceri</w:t>
            </w:r>
          </w:p>
          <w:p w14:paraId="2FEE54EA" w14:textId="77777777" w:rsidR="00F417C0" w:rsidRPr="00F417C0" w:rsidRDefault="00F417C0" w:rsidP="00181569">
            <w:pPr>
              <w:widowControl w:val="0"/>
              <w:tabs>
                <w:tab w:val="left" w:pos="802"/>
                <w:tab w:val="left" w:pos="6525"/>
              </w:tabs>
              <w:spacing w:before="120" w:after="120"/>
              <w:jc w:val="both"/>
              <w:rPr>
                <w:rFonts w:asciiTheme="minorHAnsi" w:hAnsiTheme="minorHAnsi" w:cstheme="minorHAnsi"/>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653C519F" w14:textId="77777777" w:rsidR="00F417C0" w:rsidRPr="00F417C0" w:rsidRDefault="00F417C0" w:rsidP="00181569">
            <w:pPr>
              <w:pStyle w:val="Listparagraf"/>
              <w:tabs>
                <w:tab w:val="left" w:pos="3420"/>
              </w:tabs>
              <w:spacing w:after="0"/>
              <w:ind w:left="481"/>
              <w:jc w:val="both"/>
              <w:rPr>
                <w:rFonts w:cstheme="minorHAnsi"/>
                <w:b/>
              </w:rPr>
            </w:pPr>
            <w:r w:rsidRPr="00F417C0">
              <w:rPr>
                <w:rFonts w:cstheme="minorHAnsi"/>
                <w:b/>
              </w:rPr>
              <w:lastRenderedPageBreak/>
              <w:t>Întreprinderea nou-înființată (după aprobarea PA) îndeplinește cumulativ criteriile:</w:t>
            </w:r>
          </w:p>
        </w:tc>
        <w:tc>
          <w:tcPr>
            <w:tcW w:w="299" w:type="pct"/>
            <w:tcBorders>
              <w:top w:val="single" w:sz="4" w:space="0" w:color="auto"/>
              <w:left w:val="single" w:sz="4" w:space="0" w:color="auto"/>
              <w:bottom w:val="single" w:sz="4" w:space="0" w:color="auto"/>
              <w:right w:val="single" w:sz="4" w:space="0" w:color="auto"/>
            </w:tcBorders>
          </w:tcPr>
          <w:p w14:paraId="56143EF1" w14:textId="77777777" w:rsidR="00F417C0" w:rsidRPr="00F417C0" w:rsidRDefault="00F417C0" w:rsidP="00181569">
            <w:pPr>
              <w:rPr>
                <w:rFonts w:asciiTheme="minorHAnsi" w:hAnsiTheme="minorHAnsi" w:cstheme="minorHAnsi"/>
              </w:rPr>
            </w:pPr>
          </w:p>
        </w:tc>
        <w:tc>
          <w:tcPr>
            <w:tcW w:w="373" w:type="pct"/>
            <w:tcBorders>
              <w:top w:val="single" w:sz="4" w:space="0" w:color="auto"/>
              <w:left w:val="single" w:sz="4" w:space="0" w:color="auto"/>
              <w:bottom w:val="single" w:sz="4" w:space="0" w:color="auto"/>
              <w:right w:val="single" w:sz="4" w:space="0" w:color="auto"/>
            </w:tcBorders>
          </w:tcPr>
          <w:p w14:paraId="61BF78E4" w14:textId="77777777" w:rsidR="00F417C0" w:rsidRPr="00F417C0" w:rsidRDefault="00F417C0" w:rsidP="00181569">
            <w:pPr>
              <w:pStyle w:val="Listparagraf"/>
              <w:tabs>
                <w:tab w:val="left" w:pos="6396"/>
              </w:tabs>
              <w:spacing w:after="0"/>
              <w:jc w:val="both"/>
              <w:rPr>
                <w:rFonts w:cstheme="minorHAnsi"/>
                <w:b/>
              </w:rPr>
            </w:pPr>
          </w:p>
        </w:tc>
      </w:tr>
      <w:tr w:rsidR="00F417C0" w:rsidRPr="00992803" w14:paraId="14AACB3A" w14:textId="77777777" w:rsidTr="0084666C">
        <w:trPr>
          <w:trHeight w:val="576"/>
        </w:trPr>
        <w:tc>
          <w:tcPr>
            <w:tcW w:w="744" w:type="pct"/>
            <w:vMerge/>
            <w:tcBorders>
              <w:left w:val="single" w:sz="4" w:space="0" w:color="auto"/>
              <w:right w:val="single" w:sz="4" w:space="0" w:color="auto"/>
            </w:tcBorders>
            <w:shd w:val="clear" w:color="auto" w:fill="auto"/>
            <w:vAlign w:val="center"/>
          </w:tcPr>
          <w:p w14:paraId="1DDC02F4"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b/>
                <w:highlight w:val="yellow"/>
              </w:rPr>
            </w:pPr>
          </w:p>
        </w:tc>
        <w:tc>
          <w:tcPr>
            <w:tcW w:w="1013" w:type="pct"/>
            <w:vMerge/>
            <w:tcBorders>
              <w:left w:val="single" w:sz="4" w:space="0" w:color="auto"/>
              <w:right w:val="single" w:sz="4" w:space="0" w:color="auto"/>
            </w:tcBorders>
            <w:shd w:val="clear" w:color="auto" w:fill="auto"/>
            <w:vAlign w:val="center"/>
          </w:tcPr>
          <w:p w14:paraId="1C6A0264"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29EA6F33" w14:textId="0519977E" w:rsidR="00F417C0" w:rsidRPr="00F417C0" w:rsidRDefault="00F417C0" w:rsidP="00992803">
            <w:pPr>
              <w:pStyle w:val="Listparagraf"/>
              <w:numPr>
                <w:ilvl w:val="0"/>
                <w:numId w:val="11"/>
              </w:numPr>
              <w:spacing w:after="0"/>
              <w:ind w:left="463"/>
              <w:jc w:val="both"/>
              <w:rPr>
                <w:rFonts w:cstheme="minorHAnsi"/>
              </w:rPr>
            </w:pPr>
            <w:r w:rsidRPr="00F417C0">
              <w:rPr>
                <w:rFonts w:cstheme="minorHAnsi"/>
              </w:rPr>
              <w:t>Întreprinderea este legal constituită în România și își desfășoară activitatea în România.</w:t>
            </w:r>
          </w:p>
        </w:tc>
        <w:tc>
          <w:tcPr>
            <w:tcW w:w="299" w:type="pct"/>
            <w:tcBorders>
              <w:top w:val="single" w:sz="4" w:space="0" w:color="auto"/>
              <w:left w:val="single" w:sz="4" w:space="0" w:color="auto"/>
              <w:bottom w:val="single" w:sz="4" w:space="0" w:color="auto"/>
              <w:right w:val="single" w:sz="4" w:space="0" w:color="auto"/>
            </w:tcBorders>
          </w:tcPr>
          <w:p w14:paraId="21B8CC33" w14:textId="77777777" w:rsidR="00F417C0" w:rsidRPr="00992803" w:rsidRDefault="00F417C0" w:rsidP="00181569">
            <w:pPr>
              <w:pStyle w:val="Listparagraf"/>
              <w:tabs>
                <w:tab w:val="left" w:pos="6396"/>
              </w:tabs>
              <w:spacing w:after="0"/>
              <w:jc w:val="both"/>
              <w:rPr>
                <w:rFonts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497E7DBE" w14:textId="77777777" w:rsidR="00F417C0" w:rsidRPr="00992803" w:rsidRDefault="00F417C0" w:rsidP="00181569">
            <w:pPr>
              <w:pStyle w:val="Listparagraf"/>
              <w:tabs>
                <w:tab w:val="left" w:pos="6396"/>
              </w:tabs>
              <w:spacing w:after="0"/>
              <w:jc w:val="both"/>
              <w:rPr>
                <w:rFonts w:cstheme="minorHAnsi"/>
                <w:b/>
                <w:highlight w:val="yellow"/>
              </w:rPr>
            </w:pPr>
          </w:p>
        </w:tc>
      </w:tr>
      <w:tr w:rsidR="00F417C0" w:rsidRPr="00992803" w14:paraId="6F1AA957" w14:textId="77777777" w:rsidTr="0084666C">
        <w:trPr>
          <w:trHeight w:val="576"/>
        </w:trPr>
        <w:tc>
          <w:tcPr>
            <w:tcW w:w="744" w:type="pct"/>
            <w:vMerge/>
            <w:tcBorders>
              <w:left w:val="single" w:sz="4" w:space="0" w:color="auto"/>
              <w:right w:val="single" w:sz="4" w:space="0" w:color="auto"/>
            </w:tcBorders>
            <w:shd w:val="clear" w:color="auto" w:fill="auto"/>
            <w:vAlign w:val="center"/>
          </w:tcPr>
          <w:p w14:paraId="1D4B8D32"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b/>
                <w:highlight w:val="yellow"/>
              </w:rPr>
            </w:pPr>
          </w:p>
        </w:tc>
        <w:tc>
          <w:tcPr>
            <w:tcW w:w="1013" w:type="pct"/>
            <w:vMerge/>
            <w:tcBorders>
              <w:left w:val="single" w:sz="4" w:space="0" w:color="auto"/>
              <w:right w:val="single" w:sz="4" w:space="0" w:color="auto"/>
            </w:tcBorders>
            <w:shd w:val="clear" w:color="auto" w:fill="auto"/>
            <w:vAlign w:val="center"/>
          </w:tcPr>
          <w:p w14:paraId="767466BB"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6A961200" w14:textId="3551177F" w:rsidR="00F417C0" w:rsidRPr="00F417C0" w:rsidRDefault="00F417C0" w:rsidP="00EC5302">
            <w:pPr>
              <w:pStyle w:val="Listparagraf"/>
              <w:numPr>
                <w:ilvl w:val="0"/>
                <w:numId w:val="19"/>
              </w:numPr>
              <w:spacing w:after="0" w:line="240" w:lineRule="auto"/>
              <w:ind w:left="431" w:hanging="357"/>
              <w:jc w:val="both"/>
              <w:rPr>
                <w:rFonts w:cstheme="minorHAnsi"/>
                <w:lang w:val="ro-RO"/>
              </w:rPr>
            </w:pPr>
            <w:r w:rsidRPr="00F417C0">
              <w:rPr>
                <w:rFonts w:cstheme="minorHAnsi"/>
              </w:rPr>
              <w:t xml:space="preserve">Întreprinderea nu derulează activități în domeniile exceptate de la finanțare în condițiile schemei de ajutor de minimis “Viitor pentru tinerii NEETsI”. </w:t>
            </w:r>
            <w:r w:rsidRPr="00F417C0">
              <w:rPr>
                <w:rFonts w:cstheme="minorHAnsi"/>
                <w:lang w:val="ro-RO"/>
              </w:rPr>
              <w:t xml:space="preserve">În cazul în care o întreprindere își desfășoară activitatea atât în sectoarele </w:t>
            </w:r>
            <w:r w:rsidRPr="00F417C0">
              <w:rPr>
                <w:rFonts w:cstheme="minorHAnsi"/>
                <w:lang w:val="ro-RO"/>
              </w:rPr>
              <w:lastRenderedPageBreak/>
              <w:t>menționate la art. 5 alin. (2) literele a), b) sau c), cât și în unul sau mai multe sectoare de activitate incluse în domeniul de aplicare a prezentei scheme, aceasta se aplică ajutoarelor acordate pentru domeniile de activitate eligibile, cu condiția ca beneficiarul să se asigure, prin mijloace corespunzătoare, precum separarea activităților sau o distincție între costuri, că activitățile desfășurate în sectoarele excluse din domeniul de aplicare al schemei nu beneficiază de ajutoare de minimis.</w:t>
            </w:r>
          </w:p>
        </w:tc>
        <w:tc>
          <w:tcPr>
            <w:tcW w:w="299" w:type="pct"/>
            <w:tcBorders>
              <w:top w:val="single" w:sz="4" w:space="0" w:color="auto"/>
              <w:left w:val="single" w:sz="4" w:space="0" w:color="auto"/>
              <w:bottom w:val="single" w:sz="4" w:space="0" w:color="auto"/>
              <w:right w:val="single" w:sz="4" w:space="0" w:color="auto"/>
            </w:tcBorders>
          </w:tcPr>
          <w:p w14:paraId="1A3D6830" w14:textId="77777777" w:rsidR="00F417C0" w:rsidRPr="00992803" w:rsidRDefault="00F417C0" w:rsidP="00181569">
            <w:pPr>
              <w:pStyle w:val="Listparagraf"/>
              <w:tabs>
                <w:tab w:val="left" w:pos="6396"/>
              </w:tabs>
              <w:spacing w:after="0"/>
              <w:jc w:val="both"/>
              <w:rPr>
                <w:rFonts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40D2B947" w14:textId="77777777" w:rsidR="00F417C0" w:rsidRPr="00992803" w:rsidRDefault="00F417C0" w:rsidP="00181569">
            <w:pPr>
              <w:pStyle w:val="Listparagraf"/>
              <w:tabs>
                <w:tab w:val="left" w:pos="6396"/>
              </w:tabs>
              <w:spacing w:after="0"/>
              <w:jc w:val="both"/>
              <w:rPr>
                <w:rFonts w:cstheme="minorHAnsi"/>
                <w:b/>
                <w:highlight w:val="yellow"/>
              </w:rPr>
            </w:pPr>
          </w:p>
        </w:tc>
      </w:tr>
      <w:tr w:rsidR="00F417C0" w:rsidRPr="00992803" w14:paraId="1DA1E8C2" w14:textId="77777777" w:rsidTr="0084666C">
        <w:trPr>
          <w:trHeight w:val="576"/>
        </w:trPr>
        <w:tc>
          <w:tcPr>
            <w:tcW w:w="744" w:type="pct"/>
            <w:vMerge/>
            <w:tcBorders>
              <w:left w:val="single" w:sz="4" w:space="0" w:color="auto"/>
              <w:right w:val="single" w:sz="4" w:space="0" w:color="auto"/>
            </w:tcBorders>
            <w:shd w:val="clear" w:color="auto" w:fill="auto"/>
            <w:vAlign w:val="center"/>
          </w:tcPr>
          <w:p w14:paraId="292BC193"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b/>
                <w:highlight w:val="yellow"/>
              </w:rPr>
            </w:pPr>
          </w:p>
        </w:tc>
        <w:tc>
          <w:tcPr>
            <w:tcW w:w="1013" w:type="pct"/>
            <w:vMerge/>
            <w:tcBorders>
              <w:left w:val="single" w:sz="4" w:space="0" w:color="auto"/>
              <w:right w:val="single" w:sz="4" w:space="0" w:color="auto"/>
            </w:tcBorders>
            <w:shd w:val="clear" w:color="auto" w:fill="auto"/>
            <w:vAlign w:val="center"/>
          </w:tcPr>
          <w:p w14:paraId="0EADEC43"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414D813C" w14:textId="71F22B93" w:rsidR="00F417C0" w:rsidRPr="00D87DBF" w:rsidRDefault="00F417C0" w:rsidP="00EC5302">
            <w:pPr>
              <w:pStyle w:val="Listparagraf"/>
              <w:numPr>
                <w:ilvl w:val="0"/>
                <w:numId w:val="19"/>
              </w:numPr>
              <w:spacing w:after="0" w:line="240" w:lineRule="auto"/>
              <w:ind w:left="436" w:hanging="425"/>
              <w:jc w:val="both"/>
              <w:rPr>
                <w:rFonts w:cstheme="minorHAnsi"/>
                <w:lang w:val="ro-RO"/>
              </w:rPr>
            </w:pPr>
            <w:r w:rsidRPr="00D87DBF">
              <w:rPr>
                <w:rFonts w:cstheme="minorHAnsi"/>
                <w:lang w:val="ro-RO"/>
              </w:rPr>
              <w:t>Valoarea totală a ajutoarelor de minimis acordate întreprinderii unice pe o perioadă de 3 ani consecutivi (2 ani fiscali precedenți și anul fiscal în curs), cumulată cu valoarea alocării financiare acordate în conformitate cu prevederile prezentei scheme nu depășește echivalentul în lei a 200.000 de euro (100.000 de euro în cazul întreprinderilor care activează în sectorul transporturilor de mărfuri în contul terților sau contra cost)</w:t>
            </w:r>
            <w:r>
              <w:rPr>
                <w:rFonts w:cstheme="minorHAnsi"/>
                <w:lang w:val="ro-RO"/>
              </w:rPr>
              <w:t>.</w:t>
            </w:r>
          </w:p>
        </w:tc>
        <w:tc>
          <w:tcPr>
            <w:tcW w:w="299" w:type="pct"/>
            <w:tcBorders>
              <w:top w:val="single" w:sz="4" w:space="0" w:color="auto"/>
              <w:left w:val="single" w:sz="4" w:space="0" w:color="auto"/>
              <w:bottom w:val="single" w:sz="4" w:space="0" w:color="auto"/>
              <w:right w:val="single" w:sz="4" w:space="0" w:color="auto"/>
            </w:tcBorders>
          </w:tcPr>
          <w:p w14:paraId="5563ABCB" w14:textId="77777777" w:rsidR="00F417C0" w:rsidRPr="00992803" w:rsidRDefault="00F417C0" w:rsidP="00181569">
            <w:pPr>
              <w:pStyle w:val="Listparagraf"/>
              <w:tabs>
                <w:tab w:val="left" w:pos="6396"/>
              </w:tabs>
              <w:spacing w:after="0"/>
              <w:jc w:val="both"/>
              <w:rPr>
                <w:rFonts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6BC27225" w14:textId="77777777" w:rsidR="00F417C0" w:rsidRPr="00992803" w:rsidRDefault="00F417C0" w:rsidP="00181569">
            <w:pPr>
              <w:pStyle w:val="Listparagraf"/>
              <w:tabs>
                <w:tab w:val="left" w:pos="6396"/>
              </w:tabs>
              <w:spacing w:after="0"/>
              <w:jc w:val="both"/>
              <w:rPr>
                <w:rFonts w:cstheme="minorHAnsi"/>
                <w:b/>
                <w:highlight w:val="yellow"/>
              </w:rPr>
            </w:pPr>
          </w:p>
        </w:tc>
      </w:tr>
      <w:tr w:rsidR="00F417C0" w:rsidRPr="00992803" w14:paraId="4E38F576" w14:textId="77777777" w:rsidTr="0084666C">
        <w:trPr>
          <w:trHeight w:val="576"/>
        </w:trPr>
        <w:tc>
          <w:tcPr>
            <w:tcW w:w="744" w:type="pct"/>
            <w:vMerge/>
            <w:tcBorders>
              <w:left w:val="single" w:sz="4" w:space="0" w:color="auto"/>
              <w:right w:val="single" w:sz="4" w:space="0" w:color="auto"/>
            </w:tcBorders>
            <w:shd w:val="clear" w:color="auto" w:fill="auto"/>
            <w:vAlign w:val="center"/>
          </w:tcPr>
          <w:p w14:paraId="7F8921BB"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b/>
                <w:highlight w:val="yellow"/>
              </w:rPr>
            </w:pPr>
          </w:p>
        </w:tc>
        <w:tc>
          <w:tcPr>
            <w:tcW w:w="1013" w:type="pct"/>
            <w:vMerge/>
            <w:tcBorders>
              <w:left w:val="single" w:sz="4" w:space="0" w:color="auto"/>
              <w:right w:val="single" w:sz="4" w:space="0" w:color="auto"/>
            </w:tcBorders>
            <w:shd w:val="clear" w:color="auto" w:fill="auto"/>
            <w:vAlign w:val="center"/>
          </w:tcPr>
          <w:p w14:paraId="4ADFF3B3"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0C95021B" w14:textId="20199453" w:rsidR="00F417C0" w:rsidRPr="00D87DBF" w:rsidRDefault="00F417C0" w:rsidP="00EC5302">
            <w:pPr>
              <w:numPr>
                <w:ilvl w:val="1"/>
                <w:numId w:val="19"/>
              </w:numPr>
              <w:ind w:left="431" w:hanging="357"/>
              <w:jc w:val="both"/>
              <w:rPr>
                <w:rFonts w:asciiTheme="minorHAnsi" w:hAnsiTheme="minorHAnsi" w:cstheme="minorHAnsi"/>
                <w:sz w:val="22"/>
                <w:szCs w:val="22"/>
                <w:lang w:val="ro-RO"/>
              </w:rPr>
            </w:pPr>
            <w:r w:rsidRPr="00D87DBF">
              <w:rPr>
                <w:rFonts w:asciiTheme="minorHAnsi" w:hAnsiTheme="minorHAnsi" w:cstheme="minorHAnsi"/>
                <w:sz w:val="22"/>
                <w:szCs w:val="22"/>
                <w:lang w:val="ro-RO"/>
              </w:rPr>
              <w:t xml:space="preserve">Atunci când o întreprindere care efectuează transport rutier de mărfuri în numele terților sau contra cost desfășoară și alte activități, pentru care se aplică plafonul de 200.000 de euro, în cazul întreprinderii respective se aplică plafonul de 200.000 de euro, echivalent în lei, cu condiția prezentării documentelor contabile care atestă separarea evidenței acestor activități sau distincția între costuri, pentru a dovedi că suma de care beneficiază activitatea de transport rutier de mărfuri nu depășește echivalentul în lei a 100.000 de euro și că ajutoarele de minimis nu se folosesc pentru achiziționarea de vehicule pentru transportul rutier de mărfuri. </w:t>
            </w:r>
          </w:p>
        </w:tc>
        <w:tc>
          <w:tcPr>
            <w:tcW w:w="299" w:type="pct"/>
            <w:tcBorders>
              <w:top w:val="single" w:sz="4" w:space="0" w:color="auto"/>
              <w:left w:val="single" w:sz="4" w:space="0" w:color="auto"/>
              <w:bottom w:val="single" w:sz="4" w:space="0" w:color="auto"/>
              <w:right w:val="single" w:sz="4" w:space="0" w:color="auto"/>
            </w:tcBorders>
          </w:tcPr>
          <w:p w14:paraId="4B7E84BF" w14:textId="77777777" w:rsidR="00F417C0" w:rsidRPr="00992803" w:rsidRDefault="00F417C0" w:rsidP="00181569">
            <w:pPr>
              <w:pStyle w:val="Listparagraf"/>
              <w:tabs>
                <w:tab w:val="left" w:pos="6396"/>
              </w:tabs>
              <w:spacing w:after="0"/>
              <w:jc w:val="both"/>
              <w:rPr>
                <w:rFonts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4FB78367" w14:textId="77777777" w:rsidR="00F417C0" w:rsidRPr="00992803" w:rsidRDefault="00F417C0" w:rsidP="00181569">
            <w:pPr>
              <w:pStyle w:val="Listparagraf"/>
              <w:tabs>
                <w:tab w:val="left" w:pos="6396"/>
              </w:tabs>
              <w:spacing w:after="0"/>
              <w:jc w:val="both"/>
              <w:rPr>
                <w:rFonts w:cstheme="minorHAnsi"/>
                <w:b/>
                <w:highlight w:val="yellow"/>
              </w:rPr>
            </w:pPr>
          </w:p>
        </w:tc>
      </w:tr>
      <w:tr w:rsidR="00F417C0" w:rsidRPr="00992803" w14:paraId="353030A4" w14:textId="77777777" w:rsidTr="0084666C">
        <w:trPr>
          <w:trHeight w:val="576"/>
        </w:trPr>
        <w:tc>
          <w:tcPr>
            <w:tcW w:w="744" w:type="pct"/>
            <w:vMerge/>
            <w:tcBorders>
              <w:left w:val="single" w:sz="4" w:space="0" w:color="auto"/>
              <w:right w:val="single" w:sz="4" w:space="0" w:color="auto"/>
            </w:tcBorders>
            <w:shd w:val="clear" w:color="auto" w:fill="auto"/>
            <w:vAlign w:val="center"/>
          </w:tcPr>
          <w:p w14:paraId="77432471"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b/>
                <w:highlight w:val="yellow"/>
              </w:rPr>
            </w:pPr>
          </w:p>
        </w:tc>
        <w:tc>
          <w:tcPr>
            <w:tcW w:w="1013" w:type="pct"/>
            <w:vMerge/>
            <w:tcBorders>
              <w:left w:val="single" w:sz="4" w:space="0" w:color="auto"/>
              <w:right w:val="single" w:sz="4" w:space="0" w:color="auto"/>
            </w:tcBorders>
            <w:shd w:val="clear" w:color="auto" w:fill="auto"/>
            <w:vAlign w:val="center"/>
          </w:tcPr>
          <w:p w14:paraId="65DA01FA"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778AC8A1" w14:textId="42FF9236" w:rsidR="00F417C0" w:rsidRPr="00F417C0" w:rsidRDefault="00F417C0" w:rsidP="00EC5302">
            <w:pPr>
              <w:pStyle w:val="Listparagraf"/>
              <w:numPr>
                <w:ilvl w:val="0"/>
                <w:numId w:val="12"/>
              </w:numPr>
              <w:spacing w:after="0" w:line="240" w:lineRule="auto"/>
              <w:ind w:left="459" w:hanging="357"/>
              <w:jc w:val="both"/>
              <w:rPr>
                <w:rFonts w:cstheme="minorHAnsi"/>
              </w:rPr>
            </w:pPr>
            <w:r w:rsidRPr="00F417C0">
              <w:rPr>
                <w:rFonts w:cstheme="minorHAnsi"/>
              </w:rPr>
              <w:t>Întreprinderea nu este în stare de insolvență, nu are afacerile administrate de un judecător-sindic, nu are nicio restricție asupra activității comerciale, nu este subiectul unor aranjamente între creditori sau nu se află într-o altă situație similară cu cele menționate anterior, reglementată prin lege.</w:t>
            </w:r>
          </w:p>
        </w:tc>
        <w:tc>
          <w:tcPr>
            <w:tcW w:w="299" w:type="pct"/>
            <w:tcBorders>
              <w:top w:val="single" w:sz="4" w:space="0" w:color="auto"/>
              <w:left w:val="single" w:sz="4" w:space="0" w:color="auto"/>
              <w:bottom w:val="single" w:sz="4" w:space="0" w:color="auto"/>
              <w:right w:val="single" w:sz="4" w:space="0" w:color="auto"/>
            </w:tcBorders>
          </w:tcPr>
          <w:p w14:paraId="223FCF83" w14:textId="77777777" w:rsidR="00F417C0" w:rsidRPr="00992803" w:rsidRDefault="00F417C0" w:rsidP="00181569">
            <w:pPr>
              <w:pStyle w:val="Listparagraf"/>
              <w:tabs>
                <w:tab w:val="left" w:pos="6396"/>
              </w:tabs>
              <w:spacing w:after="0"/>
              <w:jc w:val="both"/>
              <w:rPr>
                <w:rFonts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0508945C" w14:textId="77777777" w:rsidR="00F417C0" w:rsidRPr="00992803" w:rsidRDefault="00F417C0" w:rsidP="00181569">
            <w:pPr>
              <w:pStyle w:val="Listparagraf"/>
              <w:tabs>
                <w:tab w:val="left" w:pos="6396"/>
              </w:tabs>
              <w:spacing w:after="0"/>
              <w:jc w:val="both"/>
              <w:rPr>
                <w:rFonts w:cstheme="minorHAnsi"/>
                <w:b/>
                <w:highlight w:val="yellow"/>
              </w:rPr>
            </w:pPr>
          </w:p>
        </w:tc>
      </w:tr>
      <w:tr w:rsidR="00CD3571" w:rsidRPr="00992803" w14:paraId="3D2B5D44" w14:textId="77777777" w:rsidTr="00CD3571">
        <w:trPr>
          <w:trHeight w:val="716"/>
        </w:trPr>
        <w:tc>
          <w:tcPr>
            <w:tcW w:w="744" w:type="pct"/>
            <w:vMerge/>
            <w:tcBorders>
              <w:left w:val="single" w:sz="4" w:space="0" w:color="auto"/>
              <w:right w:val="single" w:sz="4" w:space="0" w:color="auto"/>
            </w:tcBorders>
            <w:shd w:val="clear" w:color="auto" w:fill="auto"/>
            <w:vAlign w:val="center"/>
          </w:tcPr>
          <w:p w14:paraId="14C6C54B" w14:textId="77777777" w:rsidR="00CD3571" w:rsidRPr="00992803" w:rsidRDefault="00CD3571" w:rsidP="00181569">
            <w:pPr>
              <w:widowControl w:val="0"/>
              <w:tabs>
                <w:tab w:val="left" w:pos="802"/>
                <w:tab w:val="left" w:pos="6525"/>
              </w:tabs>
              <w:spacing w:before="120" w:after="120"/>
              <w:jc w:val="both"/>
              <w:rPr>
                <w:rFonts w:asciiTheme="minorHAnsi" w:hAnsiTheme="minorHAnsi" w:cstheme="minorHAnsi"/>
                <w:b/>
                <w:highlight w:val="yellow"/>
              </w:rPr>
            </w:pPr>
          </w:p>
        </w:tc>
        <w:tc>
          <w:tcPr>
            <w:tcW w:w="1013" w:type="pct"/>
            <w:vMerge/>
            <w:tcBorders>
              <w:left w:val="single" w:sz="4" w:space="0" w:color="auto"/>
              <w:right w:val="single" w:sz="4" w:space="0" w:color="auto"/>
            </w:tcBorders>
            <w:shd w:val="clear" w:color="auto" w:fill="auto"/>
            <w:vAlign w:val="center"/>
          </w:tcPr>
          <w:p w14:paraId="288B8D30" w14:textId="77777777" w:rsidR="00CD3571" w:rsidRPr="00992803" w:rsidRDefault="00CD3571"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auto"/>
              <w:left w:val="single" w:sz="4" w:space="0" w:color="auto"/>
              <w:right w:val="single" w:sz="4" w:space="0" w:color="auto"/>
            </w:tcBorders>
            <w:shd w:val="clear" w:color="auto" w:fill="auto"/>
          </w:tcPr>
          <w:p w14:paraId="0CB43418" w14:textId="74D70C16" w:rsidR="00CD3571" w:rsidRPr="00CD3571" w:rsidRDefault="00CD3571" w:rsidP="00992803">
            <w:pPr>
              <w:pStyle w:val="Listparagraf"/>
              <w:numPr>
                <w:ilvl w:val="0"/>
                <w:numId w:val="11"/>
              </w:numPr>
              <w:spacing w:after="0"/>
              <w:ind w:left="463"/>
              <w:jc w:val="both"/>
              <w:rPr>
                <w:rFonts w:cstheme="minorHAnsi"/>
              </w:rPr>
            </w:pPr>
            <w:r w:rsidRPr="00F417C0">
              <w:rPr>
                <w:rFonts w:cstheme="minorHAnsi"/>
              </w:rPr>
              <w:t>Reprezentantul legal al întreprinderii nu are fapte în</w:t>
            </w:r>
            <w:r w:rsidRPr="00F417C0">
              <w:rPr>
                <w:rFonts w:cstheme="minorHAnsi"/>
                <w:lang w:val="ro-RO"/>
              </w:rPr>
              <w:t>scrise în cazierul judiciar.</w:t>
            </w:r>
            <w:r w:rsidRPr="00F417C0">
              <w:rPr>
                <w:rFonts w:cstheme="minorHAnsi"/>
              </w:rPr>
              <w:t xml:space="preserve"> </w:t>
            </w:r>
          </w:p>
        </w:tc>
        <w:tc>
          <w:tcPr>
            <w:tcW w:w="299" w:type="pct"/>
            <w:tcBorders>
              <w:top w:val="single" w:sz="4" w:space="0" w:color="auto"/>
              <w:left w:val="single" w:sz="4" w:space="0" w:color="auto"/>
              <w:right w:val="single" w:sz="4" w:space="0" w:color="auto"/>
            </w:tcBorders>
          </w:tcPr>
          <w:p w14:paraId="783F4565" w14:textId="77777777" w:rsidR="00CD3571" w:rsidRPr="00992803" w:rsidRDefault="00CD3571" w:rsidP="00181569">
            <w:pPr>
              <w:pStyle w:val="Listparagraf"/>
              <w:tabs>
                <w:tab w:val="left" w:pos="6396"/>
              </w:tabs>
              <w:spacing w:after="0"/>
              <w:jc w:val="both"/>
              <w:rPr>
                <w:rFonts w:cstheme="minorHAnsi"/>
                <w:b/>
                <w:highlight w:val="yellow"/>
              </w:rPr>
            </w:pPr>
          </w:p>
        </w:tc>
        <w:tc>
          <w:tcPr>
            <w:tcW w:w="373" w:type="pct"/>
            <w:tcBorders>
              <w:top w:val="single" w:sz="4" w:space="0" w:color="auto"/>
              <w:left w:val="single" w:sz="4" w:space="0" w:color="auto"/>
              <w:right w:val="single" w:sz="4" w:space="0" w:color="auto"/>
            </w:tcBorders>
          </w:tcPr>
          <w:p w14:paraId="2E563B3D" w14:textId="77777777" w:rsidR="00CD3571" w:rsidRPr="00992803" w:rsidRDefault="00CD3571" w:rsidP="00181569">
            <w:pPr>
              <w:pStyle w:val="Listparagraf"/>
              <w:tabs>
                <w:tab w:val="left" w:pos="6396"/>
              </w:tabs>
              <w:spacing w:after="0"/>
              <w:jc w:val="both"/>
              <w:rPr>
                <w:rFonts w:cstheme="minorHAnsi"/>
                <w:b/>
                <w:highlight w:val="yellow"/>
              </w:rPr>
            </w:pPr>
          </w:p>
        </w:tc>
      </w:tr>
      <w:tr w:rsidR="00F417C0" w:rsidRPr="00992803" w14:paraId="7CBCD3FE" w14:textId="77777777" w:rsidTr="0084666C">
        <w:trPr>
          <w:trHeight w:val="618"/>
        </w:trPr>
        <w:tc>
          <w:tcPr>
            <w:tcW w:w="744" w:type="pct"/>
            <w:vMerge/>
            <w:tcBorders>
              <w:left w:val="single" w:sz="4" w:space="0" w:color="auto"/>
              <w:right w:val="single" w:sz="4" w:space="0" w:color="auto"/>
            </w:tcBorders>
            <w:shd w:val="clear" w:color="auto" w:fill="auto"/>
            <w:vAlign w:val="center"/>
          </w:tcPr>
          <w:p w14:paraId="283D3FEA"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b/>
                <w:highlight w:val="yellow"/>
              </w:rPr>
            </w:pPr>
          </w:p>
        </w:tc>
        <w:tc>
          <w:tcPr>
            <w:tcW w:w="1013" w:type="pct"/>
            <w:vMerge/>
            <w:tcBorders>
              <w:left w:val="single" w:sz="4" w:space="0" w:color="auto"/>
              <w:right w:val="single" w:sz="4" w:space="0" w:color="auto"/>
            </w:tcBorders>
            <w:shd w:val="clear" w:color="auto" w:fill="auto"/>
            <w:vAlign w:val="center"/>
          </w:tcPr>
          <w:p w14:paraId="50C9C455"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677DBFED" w14:textId="158D7295" w:rsidR="00F417C0" w:rsidRPr="00F417C0" w:rsidRDefault="00F417C0" w:rsidP="00992803">
            <w:pPr>
              <w:pStyle w:val="Listparagraf"/>
              <w:numPr>
                <w:ilvl w:val="0"/>
                <w:numId w:val="11"/>
              </w:numPr>
              <w:spacing w:after="0"/>
              <w:ind w:left="463"/>
              <w:jc w:val="both"/>
              <w:rPr>
                <w:rFonts w:cstheme="minorHAnsi"/>
              </w:rPr>
            </w:pPr>
            <w:r w:rsidRPr="00F417C0">
              <w:rPr>
                <w:rFonts w:cstheme="minorHAnsi"/>
              </w:rPr>
              <w:t>Reprezentantul legal al întreprinderii nu furnizează informaţii false.</w:t>
            </w:r>
          </w:p>
        </w:tc>
        <w:tc>
          <w:tcPr>
            <w:tcW w:w="299" w:type="pct"/>
            <w:tcBorders>
              <w:top w:val="single" w:sz="4" w:space="0" w:color="auto"/>
              <w:left w:val="single" w:sz="4" w:space="0" w:color="auto"/>
              <w:bottom w:val="single" w:sz="4" w:space="0" w:color="auto"/>
              <w:right w:val="single" w:sz="4" w:space="0" w:color="auto"/>
            </w:tcBorders>
          </w:tcPr>
          <w:p w14:paraId="5E38D923" w14:textId="77777777" w:rsidR="00F417C0" w:rsidRPr="00992803" w:rsidRDefault="00F417C0" w:rsidP="00181569">
            <w:pPr>
              <w:pStyle w:val="Listparagraf"/>
              <w:tabs>
                <w:tab w:val="left" w:pos="6396"/>
              </w:tabs>
              <w:spacing w:after="0"/>
              <w:jc w:val="both"/>
              <w:rPr>
                <w:rFonts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45EEFF16" w14:textId="77777777" w:rsidR="00F417C0" w:rsidRPr="00992803" w:rsidRDefault="00F417C0" w:rsidP="00181569">
            <w:pPr>
              <w:pStyle w:val="Listparagraf"/>
              <w:tabs>
                <w:tab w:val="left" w:pos="6396"/>
              </w:tabs>
              <w:spacing w:after="0"/>
              <w:jc w:val="both"/>
              <w:rPr>
                <w:rFonts w:cstheme="minorHAnsi"/>
                <w:b/>
                <w:highlight w:val="yellow"/>
              </w:rPr>
            </w:pPr>
          </w:p>
        </w:tc>
      </w:tr>
      <w:tr w:rsidR="00F417C0" w:rsidRPr="00992803" w14:paraId="7D19B3A1" w14:textId="77777777" w:rsidTr="0084666C">
        <w:trPr>
          <w:trHeight w:val="970"/>
        </w:trPr>
        <w:tc>
          <w:tcPr>
            <w:tcW w:w="744" w:type="pct"/>
            <w:vMerge/>
            <w:tcBorders>
              <w:left w:val="single" w:sz="4" w:space="0" w:color="auto"/>
              <w:right w:val="single" w:sz="4" w:space="0" w:color="auto"/>
            </w:tcBorders>
            <w:shd w:val="clear" w:color="auto" w:fill="auto"/>
            <w:vAlign w:val="center"/>
          </w:tcPr>
          <w:p w14:paraId="731DB1C7"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b/>
                <w:highlight w:val="yellow"/>
              </w:rPr>
            </w:pPr>
          </w:p>
        </w:tc>
        <w:tc>
          <w:tcPr>
            <w:tcW w:w="1013" w:type="pct"/>
            <w:vMerge/>
            <w:tcBorders>
              <w:left w:val="single" w:sz="4" w:space="0" w:color="auto"/>
              <w:right w:val="single" w:sz="4" w:space="0" w:color="auto"/>
            </w:tcBorders>
            <w:shd w:val="clear" w:color="auto" w:fill="auto"/>
            <w:vAlign w:val="center"/>
          </w:tcPr>
          <w:p w14:paraId="553A1EE5"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31C01DEB" w14:textId="35571455" w:rsidR="00F417C0" w:rsidRPr="00F417C0" w:rsidRDefault="00F417C0" w:rsidP="00EC5302">
            <w:pPr>
              <w:pStyle w:val="Listparagraf"/>
              <w:numPr>
                <w:ilvl w:val="0"/>
                <w:numId w:val="11"/>
              </w:numPr>
              <w:spacing w:after="0" w:line="240" w:lineRule="auto"/>
              <w:ind w:left="459" w:hanging="357"/>
              <w:jc w:val="both"/>
              <w:rPr>
                <w:rFonts w:cstheme="minorHAnsi"/>
              </w:rPr>
            </w:pPr>
            <w:bookmarkStart w:id="20" w:name="_Hlk85201882"/>
            <w:r w:rsidRPr="00F417C0">
              <w:rPr>
                <w:rFonts w:cstheme="minorHAnsi"/>
              </w:rPr>
              <w:t xml:space="preserve">Solicitantul/reprezentantul legal al întreprinderii – </w:t>
            </w:r>
            <w:r w:rsidRPr="00F417C0">
              <w:rPr>
                <w:rFonts w:cstheme="minorHAnsi"/>
                <w:bCs/>
              </w:rPr>
              <w:t>la momentul semnării contractului de subvenție nu are calitatea de acționar majoritar în structura altor întreprinderi</w:t>
            </w:r>
            <w:bookmarkEnd w:id="20"/>
            <w:r w:rsidRPr="00F417C0">
              <w:rPr>
                <w:rFonts w:cstheme="minorHAnsi"/>
                <w:bCs/>
              </w:rPr>
              <w:t xml:space="preserve"> c</w:t>
            </w:r>
            <w:r w:rsidRPr="00F417C0">
              <w:rPr>
                <w:rFonts w:cstheme="minorHAnsi"/>
              </w:rPr>
              <w:t>u același cod CAEN sau un cod CAEN complementar cu cel pentru care solicită finanțarea.</w:t>
            </w:r>
          </w:p>
        </w:tc>
        <w:tc>
          <w:tcPr>
            <w:tcW w:w="299" w:type="pct"/>
            <w:tcBorders>
              <w:top w:val="single" w:sz="4" w:space="0" w:color="auto"/>
              <w:left w:val="single" w:sz="4" w:space="0" w:color="auto"/>
              <w:bottom w:val="single" w:sz="4" w:space="0" w:color="auto"/>
              <w:right w:val="single" w:sz="4" w:space="0" w:color="auto"/>
            </w:tcBorders>
          </w:tcPr>
          <w:p w14:paraId="32489B56" w14:textId="77777777" w:rsidR="00F417C0" w:rsidRPr="00992803" w:rsidRDefault="00F417C0" w:rsidP="00181569">
            <w:pPr>
              <w:pStyle w:val="Listparagraf"/>
              <w:tabs>
                <w:tab w:val="left" w:pos="6396"/>
              </w:tabs>
              <w:spacing w:after="0"/>
              <w:jc w:val="both"/>
              <w:rPr>
                <w:rFonts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267BF95A" w14:textId="77777777" w:rsidR="00F417C0" w:rsidRPr="00992803" w:rsidRDefault="00F417C0" w:rsidP="00181569">
            <w:pPr>
              <w:pStyle w:val="Listparagraf"/>
              <w:tabs>
                <w:tab w:val="left" w:pos="6396"/>
              </w:tabs>
              <w:spacing w:after="0"/>
              <w:jc w:val="both"/>
              <w:rPr>
                <w:rFonts w:cstheme="minorHAnsi"/>
                <w:b/>
                <w:highlight w:val="yellow"/>
              </w:rPr>
            </w:pPr>
          </w:p>
        </w:tc>
      </w:tr>
      <w:tr w:rsidR="00F417C0" w:rsidRPr="00992803" w14:paraId="6AA9AA2F" w14:textId="77777777" w:rsidTr="0084666C">
        <w:trPr>
          <w:trHeight w:val="918"/>
        </w:trPr>
        <w:tc>
          <w:tcPr>
            <w:tcW w:w="744" w:type="pct"/>
            <w:vMerge/>
            <w:tcBorders>
              <w:left w:val="single" w:sz="4" w:space="0" w:color="auto"/>
              <w:right w:val="single" w:sz="4" w:space="0" w:color="auto"/>
            </w:tcBorders>
            <w:shd w:val="clear" w:color="auto" w:fill="auto"/>
            <w:vAlign w:val="center"/>
          </w:tcPr>
          <w:p w14:paraId="5E0D21B2"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b/>
                <w:highlight w:val="yellow"/>
              </w:rPr>
            </w:pPr>
          </w:p>
        </w:tc>
        <w:tc>
          <w:tcPr>
            <w:tcW w:w="1013" w:type="pct"/>
            <w:vMerge/>
            <w:tcBorders>
              <w:left w:val="single" w:sz="4" w:space="0" w:color="auto"/>
              <w:right w:val="single" w:sz="4" w:space="0" w:color="auto"/>
            </w:tcBorders>
            <w:shd w:val="clear" w:color="auto" w:fill="auto"/>
            <w:vAlign w:val="center"/>
          </w:tcPr>
          <w:p w14:paraId="38D28D65"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00872C78" w14:textId="51FFE2D7" w:rsidR="00F417C0" w:rsidRPr="00F417C0" w:rsidRDefault="00F417C0" w:rsidP="00992803">
            <w:pPr>
              <w:pStyle w:val="Listparagraf"/>
              <w:numPr>
                <w:ilvl w:val="0"/>
                <w:numId w:val="11"/>
              </w:numPr>
              <w:tabs>
                <w:tab w:val="left" w:pos="751"/>
              </w:tabs>
              <w:spacing w:after="0"/>
              <w:ind w:left="463"/>
              <w:jc w:val="both"/>
              <w:rPr>
                <w:rFonts w:cstheme="minorHAnsi"/>
              </w:rPr>
            </w:pPr>
            <w:r w:rsidRPr="00F417C0">
              <w:rPr>
                <w:rFonts w:cstheme="minorHAnsi"/>
              </w:rPr>
              <w:t>Întreprinderea este direct responsabilă de pregătirea şi implementarea planului de afaceri şi nu acţionează ca intermediar pentru proiectul propus a fi finanţat.</w:t>
            </w:r>
          </w:p>
        </w:tc>
        <w:tc>
          <w:tcPr>
            <w:tcW w:w="299" w:type="pct"/>
            <w:tcBorders>
              <w:top w:val="single" w:sz="4" w:space="0" w:color="auto"/>
              <w:left w:val="single" w:sz="4" w:space="0" w:color="auto"/>
              <w:bottom w:val="single" w:sz="4" w:space="0" w:color="auto"/>
              <w:right w:val="single" w:sz="4" w:space="0" w:color="auto"/>
            </w:tcBorders>
          </w:tcPr>
          <w:p w14:paraId="5CC1A3BA" w14:textId="77777777" w:rsidR="00F417C0" w:rsidRPr="00992803" w:rsidRDefault="00F417C0" w:rsidP="00181569">
            <w:pPr>
              <w:pStyle w:val="Listparagraf"/>
              <w:tabs>
                <w:tab w:val="left" w:pos="6396"/>
              </w:tabs>
              <w:spacing w:after="0"/>
              <w:jc w:val="both"/>
              <w:rPr>
                <w:rFonts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0BB2EFE4" w14:textId="77777777" w:rsidR="00F417C0" w:rsidRPr="00992803" w:rsidRDefault="00F417C0" w:rsidP="00181569">
            <w:pPr>
              <w:pStyle w:val="Listparagraf"/>
              <w:tabs>
                <w:tab w:val="left" w:pos="6396"/>
              </w:tabs>
              <w:spacing w:after="0"/>
              <w:jc w:val="both"/>
              <w:rPr>
                <w:rFonts w:cstheme="minorHAnsi"/>
                <w:b/>
                <w:highlight w:val="yellow"/>
              </w:rPr>
            </w:pPr>
          </w:p>
        </w:tc>
      </w:tr>
      <w:tr w:rsidR="00F417C0" w:rsidRPr="00992803" w14:paraId="0F476A31" w14:textId="77777777" w:rsidTr="00F417C0">
        <w:trPr>
          <w:trHeight w:val="2453"/>
        </w:trPr>
        <w:tc>
          <w:tcPr>
            <w:tcW w:w="744" w:type="pct"/>
            <w:vMerge/>
            <w:tcBorders>
              <w:left w:val="single" w:sz="4" w:space="0" w:color="auto"/>
              <w:bottom w:val="single" w:sz="4" w:space="0" w:color="000000"/>
              <w:right w:val="single" w:sz="4" w:space="0" w:color="auto"/>
            </w:tcBorders>
            <w:shd w:val="clear" w:color="auto" w:fill="auto"/>
            <w:vAlign w:val="center"/>
          </w:tcPr>
          <w:p w14:paraId="09F2BB4C"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b/>
                <w:highlight w:val="yellow"/>
              </w:rPr>
            </w:pPr>
          </w:p>
        </w:tc>
        <w:tc>
          <w:tcPr>
            <w:tcW w:w="1013" w:type="pct"/>
            <w:vMerge/>
            <w:tcBorders>
              <w:left w:val="single" w:sz="4" w:space="0" w:color="auto"/>
              <w:bottom w:val="single" w:sz="4" w:space="0" w:color="000000"/>
              <w:right w:val="single" w:sz="4" w:space="0" w:color="auto"/>
            </w:tcBorders>
            <w:shd w:val="clear" w:color="auto" w:fill="auto"/>
            <w:vAlign w:val="center"/>
          </w:tcPr>
          <w:p w14:paraId="40080D81" w14:textId="77777777" w:rsidR="00F417C0" w:rsidRPr="00992803" w:rsidRDefault="00F417C0" w:rsidP="00181569">
            <w:pPr>
              <w:widowControl w:val="0"/>
              <w:tabs>
                <w:tab w:val="left" w:pos="802"/>
                <w:tab w:val="left" w:pos="6525"/>
              </w:tabs>
              <w:spacing w:before="120" w:after="120"/>
              <w:jc w:val="both"/>
              <w:rPr>
                <w:rFonts w:asciiTheme="minorHAnsi" w:hAnsiTheme="minorHAnsi" w:cstheme="minorHAnsi"/>
                <w:highlight w:val="yellow"/>
              </w:rPr>
            </w:pPr>
          </w:p>
        </w:tc>
        <w:tc>
          <w:tcPr>
            <w:tcW w:w="2571" w:type="pct"/>
            <w:tcBorders>
              <w:top w:val="single" w:sz="4" w:space="0" w:color="auto"/>
              <w:left w:val="single" w:sz="4" w:space="0" w:color="auto"/>
              <w:bottom w:val="single" w:sz="4" w:space="0" w:color="000000"/>
              <w:right w:val="single" w:sz="4" w:space="0" w:color="auto"/>
            </w:tcBorders>
            <w:shd w:val="clear" w:color="auto" w:fill="auto"/>
          </w:tcPr>
          <w:p w14:paraId="0FFADEDD" w14:textId="38E67E6C" w:rsidR="00F417C0" w:rsidRPr="00F417C0" w:rsidRDefault="00F417C0" w:rsidP="00927EEF">
            <w:pPr>
              <w:pStyle w:val="Listparagraf"/>
              <w:numPr>
                <w:ilvl w:val="0"/>
                <w:numId w:val="11"/>
              </w:numPr>
              <w:spacing w:after="0" w:line="240" w:lineRule="auto"/>
              <w:ind w:left="459" w:hanging="357"/>
              <w:jc w:val="both"/>
              <w:rPr>
                <w:rFonts w:cstheme="minorHAnsi"/>
                <w:b/>
              </w:rPr>
            </w:pPr>
            <w:r w:rsidRPr="00F417C0">
              <w:rPr>
                <w:rFonts w:cstheme="minorHAnsi"/>
              </w:rPr>
              <w:t>Întreprinderea nu a fost subiectul unei/unui decizii/ ordin de recuperare a unui ajutor de stat/ de minimis a Comisiei Europene/ instanței / Consiliului Concurenței or al unui alt furnizor de ajutor, sau, în cazul în care a făcut obiectul unei astfel de decizii, aceasta a fost deja executată și creanța integral recuperate, inclusiv dobânda de recuperare aferentă.</w:t>
            </w:r>
          </w:p>
        </w:tc>
        <w:tc>
          <w:tcPr>
            <w:tcW w:w="299" w:type="pct"/>
            <w:tcBorders>
              <w:top w:val="single" w:sz="4" w:space="0" w:color="auto"/>
              <w:left w:val="single" w:sz="4" w:space="0" w:color="auto"/>
              <w:bottom w:val="single" w:sz="4" w:space="0" w:color="auto"/>
              <w:right w:val="single" w:sz="4" w:space="0" w:color="auto"/>
            </w:tcBorders>
          </w:tcPr>
          <w:p w14:paraId="26448553" w14:textId="77777777" w:rsidR="00F417C0" w:rsidRPr="00992803" w:rsidRDefault="00F417C0" w:rsidP="00181569">
            <w:pPr>
              <w:pStyle w:val="Listparagraf"/>
              <w:tabs>
                <w:tab w:val="left" w:pos="6396"/>
              </w:tabs>
              <w:spacing w:after="0"/>
              <w:jc w:val="both"/>
              <w:rPr>
                <w:rFonts w:cstheme="minorHAnsi"/>
                <w:b/>
                <w:highlight w:val="yellow"/>
              </w:rPr>
            </w:pPr>
          </w:p>
        </w:tc>
        <w:tc>
          <w:tcPr>
            <w:tcW w:w="373" w:type="pct"/>
            <w:tcBorders>
              <w:top w:val="single" w:sz="4" w:space="0" w:color="auto"/>
              <w:left w:val="single" w:sz="4" w:space="0" w:color="auto"/>
              <w:bottom w:val="single" w:sz="4" w:space="0" w:color="auto"/>
              <w:right w:val="single" w:sz="4" w:space="0" w:color="auto"/>
            </w:tcBorders>
          </w:tcPr>
          <w:p w14:paraId="2DBB8E1B" w14:textId="77777777" w:rsidR="00F417C0" w:rsidRPr="00992803" w:rsidRDefault="00F417C0" w:rsidP="00181569">
            <w:pPr>
              <w:pStyle w:val="Listparagraf"/>
              <w:tabs>
                <w:tab w:val="left" w:pos="6396"/>
              </w:tabs>
              <w:spacing w:after="0"/>
              <w:jc w:val="both"/>
              <w:rPr>
                <w:rFonts w:cstheme="minorHAnsi"/>
                <w:b/>
                <w:highlight w:val="yellow"/>
              </w:rPr>
            </w:pPr>
          </w:p>
        </w:tc>
      </w:tr>
      <w:tr w:rsidR="00992803" w:rsidRPr="00992803" w14:paraId="6227917D" w14:textId="77777777" w:rsidTr="00181569">
        <w:tc>
          <w:tcPr>
            <w:tcW w:w="432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B128F1" w14:textId="77777777" w:rsidR="00992803" w:rsidRPr="00CD3571" w:rsidRDefault="00992803" w:rsidP="00181569">
            <w:pPr>
              <w:widowControl w:val="0"/>
              <w:tabs>
                <w:tab w:val="left" w:pos="802"/>
                <w:tab w:val="left" w:pos="6525"/>
              </w:tabs>
              <w:spacing w:before="120" w:after="120"/>
              <w:jc w:val="both"/>
              <w:rPr>
                <w:rFonts w:asciiTheme="minorHAnsi" w:hAnsiTheme="minorHAnsi" w:cstheme="minorHAnsi"/>
                <w:b/>
                <w:i/>
              </w:rPr>
            </w:pPr>
            <w:r w:rsidRPr="00CD3571">
              <w:rPr>
                <w:rFonts w:asciiTheme="minorHAnsi" w:hAnsiTheme="minorHAnsi" w:cstheme="minorHAnsi"/>
                <w:b/>
                <w:i/>
              </w:rPr>
              <w:t>B. Eligibilitatea planului de afaceri</w:t>
            </w:r>
          </w:p>
        </w:tc>
        <w:tc>
          <w:tcPr>
            <w:tcW w:w="299" w:type="pct"/>
            <w:tcBorders>
              <w:top w:val="single" w:sz="4" w:space="0" w:color="auto"/>
              <w:left w:val="single" w:sz="4" w:space="0" w:color="000000"/>
              <w:bottom w:val="single" w:sz="4" w:space="0" w:color="000000"/>
              <w:right w:val="single" w:sz="4" w:space="0" w:color="000000"/>
            </w:tcBorders>
          </w:tcPr>
          <w:p w14:paraId="447C70EE" w14:textId="77777777" w:rsidR="00992803" w:rsidRPr="00CD3571" w:rsidRDefault="00992803" w:rsidP="00181569">
            <w:pPr>
              <w:widowControl w:val="0"/>
              <w:tabs>
                <w:tab w:val="left" w:pos="802"/>
                <w:tab w:val="left" w:pos="6525"/>
              </w:tabs>
              <w:spacing w:before="120" w:after="120"/>
              <w:jc w:val="both"/>
              <w:rPr>
                <w:rFonts w:asciiTheme="minorHAnsi" w:hAnsiTheme="minorHAnsi" w:cstheme="minorHAnsi"/>
                <w:b/>
                <w:i/>
              </w:rPr>
            </w:pPr>
          </w:p>
        </w:tc>
        <w:tc>
          <w:tcPr>
            <w:tcW w:w="373" w:type="pct"/>
            <w:tcBorders>
              <w:top w:val="single" w:sz="4" w:space="0" w:color="auto"/>
              <w:left w:val="single" w:sz="4" w:space="0" w:color="000000"/>
              <w:bottom w:val="single" w:sz="4" w:space="0" w:color="000000"/>
              <w:right w:val="single" w:sz="4" w:space="0" w:color="000000"/>
            </w:tcBorders>
          </w:tcPr>
          <w:p w14:paraId="750529F5" w14:textId="77777777" w:rsidR="00992803" w:rsidRPr="00CD3571" w:rsidRDefault="00992803" w:rsidP="00181569">
            <w:pPr>
              <w:widowControl w:val="0"/>
              <w:tabs>
                <w:tab w:val="left" w:pos="802"/>
                <w:tab w:val="left" w:pos="6525"/>
              </w:tabs>
              <w:spacing w:before="120" w:after="120"/>
              <w:jc w:val="both"/>
              <w:rPr>
                <w:rFonts w:asciiTheme="minorHAnsi" w:hAnsiTheme="minorHAnsi" w:cstheme="minorHAnsi"/>
                <w:b/>
                <w:i/>
              </w:rPr>
            </w:pPr>
          </w:p>
        </w:tc>
      </w:tr>
      <w:tr w:rsidR="00992803" w:rsidRPr="00992803" w14:paraId="4A22C0C0" w14:textId="77777777" w:rsidTr="00181569">
        <w:trPr>
          <w:trHeight w:val="1450"/>
        </w:trPr>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5616C" w14:textId="77777777" w:rsidR="00992803" w:rsidRPr="00CD3571" w:rsidRDefault="00992803" w:rsidP="00181569">
            <w:pPr>
              <w:widowControl w:val="0"/>
              <w:tabs>
                <w:tab w:val="left" w:pos="802"/>
                <w:tab w:val="left" w:pos="6525"/>
              </w:tabs>
              <w:spacing w:before="120" w:after="120"/>
              <w:jc w:val="both"/>
              <w:rPr>
                <w:rFonts w:asciiTheme="minorHAnsi" w:hAnsiTheme="minorHAnsi" w:cstheme="minorHAnsi"/>
              </w:rPr>
            </w:pPr>
            <w:r w:rsidRPr="00CD3571">
              <w:rPr>
                <w:rFonts w:asciiTheme="minorHAnsi" w:hAnsiTheme="minorHAnsi" w:cstheme="minorHAnsi"/>
              </w:rPr>
              <w:t>B1</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20772D20" w14:textId="1121F7FD" w:rsidR="00992803" w:rsidRPr="00CD3571" w:rsidRDefault="00992803" w:rsidP="00181569">
            <w:pPr>
              <w:spacing w:before="120" w:after="120"/>
              <w:jc w:val="both"/>
              <w:rPr>
                <w:rFonts w:asciiTheme="minorHAnsi" w:hAnsiTheme="minorHAnsi" w:cstheme="minorHAnsi"/>
              </w:rPr>
            </w:pPr>
            <w:r w:rsidRPr="00CD3571">
              <w:rPr>
                <w:rFonts w:asciiTheme="minorHAnsi" w:hAnsiTheme="minorHAnsi" w:cstheme="minorHAnsi"/>
              </w:rPr>
              <w:t>Planul de afaceri conține toate elementele minime obligatorii și respectă structura solicitată</w:t>
            </w:r>
            <w:r w:rsidR="002C29C1">
              <w:rPr>
                <w:rFonts w:asciiTheme="minorHAnsi" w:hAnsiTheme="minorHAnsi" w:cstheme="minorHAnsi"/>
              </w:rPr>
              <w:t>.</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170AE3A4" w14:textId="7D46DA71" w:rsidR="00992803" w:rsidRDefault="00992803" w:rsidP="00181569">
            <w:pPr>
              <w:jc w:val="both"/>
              <w:rPr>
                <w:rFonts w:asciiTheme="minorHAnsi" w:hAnsiTheme="minorHAnsi" w:cstheme="minorHAnsi"/>
                <w:sz w:val="22"/>
                <w:szCs w:val="22"/>
              </w:rPr>
            </w:pPr>
            <w:r w:rsidRPr="0022166B">
              <w:rPr>
                <w:rFonts w:asciiTheme="minorHAnsi" w:hAnsiTheme="minorHAnsi" w:cstheme="minorHAnsi"/>
                <w:sz w:val="22"/>
                <w:szCs w:val="22"/>
              </w:rPr>
              <w:t>Expertul evaluare verifică dacă PA respectă modelul din Anexa 2, dacă sunt atașate toate anexele aferente menționate în secțiunea 4. Depunerea planului de afaceri, din Metodologia de selecție a planurilor de afaceri.</w:t>
            </w:r>
          </w:p>
          <w:p w14:paraId="2237138B" w14:textId="77777777" w:rsidR="00927EEF" w:rsidRPr="0022166B" w:rsidRDefault="00927EEF" w:rsidP="00181569">
            <w:pPr>
              <w:jc w:val="both"/>
              <w:rPr>
                <w:rFonts w:asciiTheme="minorHAnsi" w:hAnsiTheme="minorHAnsi" w:cstheme="minorHAnsi"/>
                <w:sz w:val="22"/>
                <w:szCs w:val="22"/>
              </w:rPr>
            </w:pPr>
          </w:p>
          <w:p w14:paraId="17CBDB34" w14:textId="77777777" w:rsidR="00992803" w:rsidRPr="00CD3571" w:rsidRDefault="00992803" w:rsidP="00181569">
            <w:pPr>
              <w:jc w:val="both"/>
              <w:rPr>
                <w:rFonts w:asciiTheme="minorHAnsi" w:hAnsiTheme="minorHAnsi" w:cstheme="minorHAnsi"/>
                <w:bCs/>
                <w:szCs w:val="20"/>
                <w:bdr w:val="none" w:sz="0" w:space="0" w:color="auto" w:frame="1"/>
              </w:rPr>
            </w:pPr>
            <w:r w:rsidRPr="0022166B">
              <w:rPr>
                <w:rFonts w:asciiTheme="minorHAnsi" w:hAnsiTheme="minorHAnsi" w:cstheme="minorHAnsi"/>
                <w:sz w:val="22"/>
                <w:szCs w:val="22"/>
              </w:rPr>
              <w:t>Dacă expertul evaluator constată că PA nu respectă modelul sau dacă lipsesc documente, poate solicita informații suplimentare de maximum 2 ori.</w:t>
            </w:r>
          </w:p>
        </w:tc>
        <w:tc>
          <w:tcPr>
            <w:tcW w:w="299" w:type="pct"/>
            <w:tcBorders>
              <w:top w:val="single" w:sz="4" w:space="0" w:color="000000"/>
              <w:left w:val="single" w:sz="4" w:space="0" w:color="000000"/>
              <w:bottom w:val="single" w:sz="4" w:space="0" w:color="000000"/>
              <w:right w:val="single" w:sz="4" w:space="0" w:color="000000"/>
            </w:tcBorders>
          </w:tcPr>
          <w:p w14:paraId="02A51E74" w14:textId="77777777" w:rsidR="00992803" w:rsidRPr="00CD3571" w:rsidRDefault="00992803" w:rsidP="00181569">
            <w:pPr>
              <w:pStyle w:val="Listparagraf"/>
              <w:spacing w:before="120" w:after="120" w:line="240" w:lineRule="auto"/>
              <w:ind w:left="360"/>
              <w:contextualSpacing w:val="0"/>
              <w:jc w:val="both"/>
              <w:rPr>
                <w:rFonts w:cstheme="minorHAnsi"/>
              </w:rPr>
            </w:pPr>
          </w:p>
        </w:tc>
        <w:tc>
          <w:tcPr>
            <w:tcW w:w="373" w:type="pct"/>
            <w:tcBorders>
              <w:top w:val="single" w:sz="4" w:space="0" w:color="000000"/>
              <w:left w:val="single" w:sz="4" w:space="0" w:color="000000"/>
              <w:bottom w:val="single" w:sz="4" w:space="0" w:color="000000"/>
              <w:right w:val="single" w:sz="4" w:space="0" w:color="000000"/>
            </w:tcBorders>
          </w:tcPr>
          <w:p w14:paraId="138E0356" w14:textId="77777777" w:rsidR="00992803" w:rsidRPr="00CD3571" w:rsidRDefault="00992803" w:rsidP="00181569">
            <w:pPr>
              <w:pStyle w:val="Listparagraf"/>
              <w:spacing w:before="120" w:after="120" w:line="240" w:lineRule="auto"/>
              <w:ind w:left="360"/>
              <w:contextualSpacing w:val="0"/>
              <w:jc w:val="both"/>
              <w:rPr>
                <w:rFonts w:cstheme="minorHAnsi"/>
              </w:rPr>
            </w:pPr>
          </w:p>
        </w:tc>
      </w:tr>
      <w:tr w:rsidR="00992803" w:rsidRPr="00CD3571" w14:paraId="1B78C548" w14:textId="77777777" w:rsidTr="00181569">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973AC" w14:textId="77777777" w:rsidR="00992803" w:rsidRPr="0022166B" w:rsidRDefault="00992803" w:rsidP="00181569">
            <w:pPr>
              <w:widowControl w:val="0"/>
              <w:tabs>
                <w:tab w:val="left" w:pos="802"/>
                <w:tab w:val="left" w:pos="6525"/>
              </w:tabs>
              <w:spacing w:before="120" w:after="120"/>
              <w:jc w:val="both"/>
              <w:rPr>
                <w:rFonts w:asciiTheme="minorHAnsi" w:hAnsiTheme="minorHAnsi" w:cstheme="minorHAnsi"/>
              </w:rPr>
            </w:pPr>
            <w:r w:rsidRPr="0022166B">
              <w:rPr>
                <w:rFonts w:asciiTheme="minorHAnsi" w:hAnsiTheme="minorHAnsi" w:cstheme="minorHAnsi"/>
              </w:rPr>
              <w:t>B2</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46E752DE" w14:textId="5F3358E9" w:rsidR="00992803" w:rsidRPr="0022166B" w:rsidRDefault="00992803" w:rsidP="00181569">
            <w:pPr>
              <w:autoSpaceDE w:val="0"/>
              <w:autoSpaceDN w:val="0"/>
              <w:adjustRightInd w:val="0"/>
              <w:jc w:val="both"/>
              <w:rPr>
                <w:rFonts w:asciiTheme="minorHAnsi" w:hAnsiTheme="minorHAnsi" w:cstheme="minorHAnsi"/>
              </w:rPr>
            </w:pPr>
            <w:r w:rsidRPr="0022166B">
              <w:rPr>
                <w:rFonts w:asciiTheme="minorHAnsi" w:hAnsiTheme="minorHAnsi" w:cstheme="minorHAnsi"/>
              </w:rPr>
              <w:t xml:space="preserve">Activitatea economică care urmează a fi desfășurată trebuie să vizeze </w:t>
            </w:r>
            <w:r w:rsidRPr="0022166B">
              <w:rPr>
                <w:rFonts w:asciiTheme="minorHAnsi" w:hAnsiTheme="minorHAnsi" w:cstheme="minorHAnsi"/>
              </w:rPr>
              <w:lastRenderedPageBreak/>
              <w:t>un domeniu de activitate eligibil</w:t>
            </w:r>
            <w:r w:rsidR="002C29C1">
              <w:rPr>
                <w:rFonts w:asciiTheme="minorHAnsi" w:hAnsiTheme="minorHAnsi" w:cstheme="minorHAnsi"/>
              </w:rPr>
              <w:t>.</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3362F022" w14:textId="77777777" w:rsidR="00992803" w:rsidRPr="0022166B" w:rsidRDefault="00992803" w:rsidP="00A37B85">
            <w:pPr>
              <w:autoSpaceDE w:val="0"/>
              <w:autoSpaceDN w:val="0"/>
              <w:adjustRightInd w:val="0"/>
              <w:jc w:val="both"/>
              <w:rPr>
                <w:rFonts w:asciiTheme="minorHAnsi" w:hAnsiTheme="minorHAnsi" w:cstheme="minorHAnsi"/>
                <w:sz w:val="22"/>
                <w:szCs w:val="22"/>
              </w:rPr>
            </w:pPr>
            <w:r w:rsidRPr="0022166B">
              <w:rPr>
                <w:rFonts w:asciiTheme="minorHAnsi" w:hAnsiTheme="minorHAnsi" w:cstheme="minorHAnsi"/>
                <w:sz w:val="22"/>
                <w:szCs w:val="22"/>
              </w:rPr>
              <w:lastRenderedPageBreak/>
              <w:t xml:space="preserve">Expertul evaluare verifică dacă PA prevede desfășurarea de activități care nu sunt eligibile conform schemei de minimis, schemă care nu se aplică în cazul: </w:t>
            </w:r>
          </w:p>
          <w:p w14:paraId="75A307E3" w14:textId="77777777" w:rsidR="00992803" w:rsidRPr="0022166B" w:rsidRDefault="00992803" w:rsidP="00A37B85">
            <w:pPr>
              <w:autoSpaceDE w:val="0"/>
              <w:autoSpaceDN w:val="0"/>
              <w:adjustRightInd w:val="0"/>
              <w:jc w:val="both"/>
              <w:rPr>
                <w:rFonts w:asciiTheme="minorHAnsi" w:hAnsiTheme="minorHAnsi" w:cstheme="minorHAnsi"/>
                <w:sz w:val="22"/>
                <w:szCs w:val="22"/>
              </w:rPr>
            </w:pPr>
          </w:p>
          <w:p w14:paraId="3BACD83D" w14:textId="77777777" w:rsidR="00CD3571" w:rsidRPr="0022166B" w:rsidRDefault="00CD3571" w:rsidP="00927EEF">
            <w:pPr>
              <w:pStyle w:val="Listparagraf"/>
              <w:numPr>
                <w:ilvl w:val="0"/>
                <w:numId w:val="20"/>
              </w:numPr>
              <w:spacing w:after="0" w:line="240" w:lineRule="auto"/>
              <w:jc w:val="both"/>
              <w:rPr>
                <w:rFonts w:cstheme="minorHAnsi"/>
                <w:lang w:val="ro-RO"/>
              </w:rPr>
            </w:pPr>
            <w:r w:rsidRPr="0022166B">
              <w:rPr>
                <w:rFonts w:cstheme="minorHAnsi"/>
                <w:lang w:val="ro-RO"/>
              </w:rPr>
              <w:lastRenderedPageBreak/>
              <w:t>ajutoarelor acordate întreprinderilor care își desfășoară activitatea în sectoarele pescuitului și acvaculturii, reglementate de Regulamentul (CE) nr. 1379/2013 al Parlamentului European și al Consiliului din 11 decembrie 2013 privind organizarea comună a piețelor în sectorul produselor pescărești și de acvacultură, de modificare a Regulamentelor (CE) nr. 1184/2006 și (CE) nr. 1224/2009 ale Consiliului și de abrogare a Regulamentului (CE) nr. 104/2000 al Consiliului;</w:t>
            </w:r>
          </w:p>
          <w:p w14:paraId="70F07326" w14:textId="77777777" w:rsidR="00CD3571" w:rsidRPr="0022166B" w:rsidRDefault="00CD3571" w:rsidP="00927EEF">
            <w:pPr>
              <w:pStyle w:val="Listparagraf"/>
              <w:numPr>
                <w:ilvl w:val="0"/>
                <w:numId w:val="20"/>
              </w:numPr>
              <w:spacing w:after="0" w:line="240" w:lineRule="auto"/>
              <w:jc w:val="both"/>
              <w:rPr>
                <w:rFonts w:cstheme="minorHAnsi"/>
                <w:lang w:val="ro-RO"/>
              </w:rPr>
            </w:pPr>
            <w:r w:rsidRPr="0022166B">
              <w:rPr>
                <w:rFonts w:cstheme="minorHAnsi"/>
                <w:lang w:val="ro-RO"/>
              </w:rPr>
              <w:t xml:space="preserve">ajutoarelor acordate întreprinderilor care își desfășoară activitatea în domeniul producției primare de produse agricole, astfel cum sunt enumerate în Anexa 1 la Tratatul instituind Comunitatea Europeană (Tratatul CE); </w:t>
            </w:r>
          </w:p>
          <w:p w14:paraId="537E7496" w14:textId="622FEED6" w:rsidR="00CD3571" w:rsidRPr="0022166B" w:rsidRDefault="00CD3571" w:rsidP="00927EEF">
            <w:pPr>
              <w:pStyle w:val="Listparagraf"/>
              <w:numPr>
                <w:ilvl w:val="0"/>
                <w:numId w:val="20"/>
              </w:numPr>
              <w:spacing w:after="0" w:line="240" w:lineRule="auto"/>
              <w:jc w:val="both"/>
              <w:rPr>
                <w:rFonts w:cstheme="minorHAnsi"/>
                <w:lang w:val="ro-RO"/>
              </w:rPr>
            </w:pPr>
            <w:r w:rsidRPr="0022166B">
              <w:rPr>
                <w:rFonts w:cstheme="minorHAnsi"/>
                <w:lang w:val="ro-RO"/>
              </w:rPr>
              <w:t>ajutoarelor acordate întreprinderilor care-și desfășoară activitatea în sectorul prelucr</w:t>
            </w:r>
            <w:r w:rsidR="002C29C1">
              <w:rPr>
                <w:rFonts w:cstheme="minorHAnsi"/>
                <w:lang w:val="ro-RO"/>
              </w:rPr>
              <w:t>ă</w:t>
            </w:r>
            <w:r w:rsidRPr="0022166B">
              <w:rPr>
                <w:rFonts w:cstheme="minorHAnsi"/>
                <w:lang w:val="ro-RO"/>
              </w:rPr>
              <w:t xml:space="preserve">rii și comercializării produselor agricole, prevăzute în Anexa nr. 1 la Tratatul CE, în următoarele cazuri: </w:t>
            </w:r>
          </w:p>
          <w:p w14:paraId="354B7B08" w14:textId="77777777" w:rsidR="00CD3571" w:rsidRPr="0022166B" w:rsidRDefault="00CD3571" w:rsidP="00927EEF">
            <w:pPr>
              <w:pStyle w:val="Listparagraf"/>
              <w:numPr>
                <w:ilvl w:val="0"/>
                <w:numId w:val="21"/>
              </w:numPr>
              <w:spacing w:after="0" w:line="240" w:lineRule="auto"/>
              <w:ind w:left="1843" w:hanging="283"/>
              <w:jc w:val="both"/>
              <w:rPr>
                <w:rFonts w:cstheme="minorHAnsi"/>
                <w:lang w:val="ro-RO"/>
              </w:rPr>
            </w:pPr>
            <w:r w:rsidRPr="0022166B">
              <w:rPr>
                <w:rFonts w:cstheme="minorHAnsi"/>
                <w:lang w:val="ro-RO"/>
              </w:rPr>
              <w:t xml:space="preserve">atunci când valoarea ajutorului este stabilită pe baza prețului sau a cantității produselor în cauză achiziționate de la producătorii primari sau introduse pe piață de întreprinderile în cauză; </w:t>
            </w:r>
          </w:p>
          <w:p w14:paraId="2BBBA1E6" w14:textId="77777777" w:rsidR="00CD3571" w:rsidRPr="0022166B" w:rsidRDefault="00CD3571" w:rsidP="00927EEF">
            <w:pPr>
              <w:pStyle w:val="Listparagraf"/>
              <w:numPr>
                <w:ilvl w:val="0"/>
                <w:numId w:val="21"/>
              </w:numPr>
              <w:spacing w:after="0" w:line="240" w:lineRule="auto"/>
              <w:ind w:left="1843" w:hanging="283"/>
              <w:jc w:val="both"/>
              <w:rPr>
                <w:rFonts w:cstheme="minorHAnsi"/>
                <w:lang w:val="ro-RO"/>
              </w:rPr>
            </w:pPr>
            <w:r w:rsidRPr="0022166B">
              <w:rPr>
                <w:rFonts w:cstheme="minorHAnsi"/>
                <w:lang w:val="ro-RO"/>
              </w:rPr>
              <w:t xml:space="preserve">atunci când ajutorul este condiționat de transferarea lui parțială sau integrală către producători primari. </w:t>
            </w:r>
          </w:p>
          <w:p w14:paraId="583EACAD" w14:textId="77777777" w:rsidR="00CD3571" w:rsidRPr="0022166B" w:rsidRDefault="00CD3571" w:rsidP="00927EEF">
            <w:pPr>
              <w:pStyle w:val="Listparagraf"/>
              <w:numPr>
                <w:ilvl w:val="0"/>
                <w:numId w:val="20"/>
              </w:numPr>
              <w:spacing w:after="0" w:line="240" w:lineRule="auto"/>
              <w:jc w:val="both"/>
              <w:rPr>
                <w:rFonts w:cstheme="minorHAnsi"/>
                <w:lang w:val="ro-RO"/>
              </w:rPr>
            </w:pPr>
            <w:r w:rsidRPr="0022166B">
              <w:rPr>
                <w:rFonts w:cstheme="minorHAnsi"/>
                <w:lang w:val="ro-RO"/>
              </w:rPr>
              <w:t xml:space="preserve">ajutoarelor destinate activităților legate de export către țări terțe sau către state membre, respectiv ajutoarelor legate direct de cantitățile exportate, ajutoarelor destinate înființării și funcționării unei rețele de distribuție sau destinate altor cheltuieli curente legate de activitatea de export; </w:t>
            </w:r>
          </w:p>
          <w:p w14:paraId="7773448F" w14:textId="77777777" w:rsidR="00CD3571" w:rsidRPr="0022166B" w:rsidRDefault="00CD3571" w:rsidP="00927EEF">
            <w:pPr>
              <w:pStyle w:val="Listparagraf"/>
              <w:numPr>
                <w:ilvl w:val="0"/>
                <w:numId w:val="20"/>
              </w:numPr>
              <w:spacing w:after="0" w:line="240" w:lineRule="auto"/>
              <w:ind w:left="851" w:hanging="425"/>
              <w:jc w:val="both"/>
              <w:rPr>
                <w:rFonts w:cstheme="minorHAnsi"/>
                <w:lang w:val="ro-RO"/>
              </w:rPr>
            </w:pPr>
            <w:r w:rsidRPr="0022166B">
              <w:rPr>
                <w:rFonts w:cstheme="minorHAnsi"/>
                <w:lang w:val="ro-RO"/>
              </w:rPr>
              <w:t xml:space="preserve">ajutoarelor condiționate de utilizarea preferențială a produselor naționale față de cele importate; </w:t>
            </w:r>
          </w:p>
          <w:p w14:paraId="0FE6DA8D" w14:textId="611CFAA3" w:rsidR="00992803" w:rsidRPr="0022166B" w:rsidRDefault="00CD3571" w:rsidP="00A37B85">
            <w:pPr>
              <w:pStyle w:val="Listparagraf"/>
              <w:numPr>
                <w:ilvl w:val="0"/>
                <w:numId w:val="20"/>
              </w:numPr>
              <w:spacing w:after="0" w:line="240" w:lineRule="auto"/>
              <w:jc w:val="both"/>
              <w:rPr>
                <w:rFonts w:cstheme="minorHAnsi"/>
                <w:lang w:val="ro-RO"/>
              </w:rPr>
            </w:pPr>
            <w:r w:rsidRPr="0022166B">
              <w:rPr>
                <w:rFonts w:cstheme="minorHAnsi"/>
                <w:lang w:val="ro-RO"/>
              </w:rPr>
              <w:lastRenderedPageBreak/>
              <w:t>ajutoarelor acordate pentru achiziția de vehicule de transport rutier de mărfuri.</w:t>
            </w:r>
          </w:p>
          <w:p w14:paraId="2DEB8C42" w14:textId="77777777" w:rsidR="00A37B85" w:rsidRDefault="00A37B85" w:rsidP="00A37B85">
            <w:pPr>
              <w:autoSpaceDE w:val="0"/>
              <w:autoSpaceDN w:val="0"/>
              <w:adjustRightInd w:val="0"/>
              <w:ind w:left="38"/>
              <w:jc w:val="both"/>
              <w:rPr>
                <w:rFonts w:asciiTheme="minorHAnsi" w:hAnsiTheme="minorHAnsi" w:cstheme="minorHAnsi"/>
                <w:sz w:val="22"/>
                <w:szCs w:val="22"/>
              </w:rPr>
            </w:pPr>
          </w:p>
          <w:p w14:paraId="265B00DB" w14:textId="31308859" w:rsidR="00992803" w:rsidRPr="0022166B" w:rsidRDefault="00992803" w:rsidP="00A37B85">
            <w:pPr>
              <w:autoSpaceDE w:val="0"/>
              <w:autoSpaceDN w:val="0"/>
              <w:adjustRightInd w:val="0"/>
              <w:ind w:left="38"/>
              <w:jc w:val="both"/>
              <w:rPr>
                <w:rFonts w:asciiTheme="minorHAnsi" w:hAnsiTheme="minorHAnsi" w:cstheme="minorHAnsi"/>
                <w:sz w:val="22"/>
                <w:szCs w:val="22"/>
              </w:rPr>
            </w:pPr>
            <w:r w:rsidRPr="0022166B">
              <w:rPr>
                <w:rFonts w:asciiTheme="minorHAnsi" w:hAnsiTheme="minorHAnsi" w:cstheme="minorHAnsi"/>
                <w:sz w:val="22"/>
                <w:szCs w:val="22"/>
              </w:rPr>
              <w:t>Dacă expertul evaluator constată că activitatea propusă se încadrează în unul dintre criteriile enumerate, PA este neeligibil.</w:t>
            </w:r>
          </w:p>
        </w:tc>
        <w:tc>
          <w:tcPr>
            <w:tcW w:w="299" w:type="pct"/>
            <w:tcBorders>
              <w:top w:val="single" w:sz="4" w:space="0" w:color="000000"/>
              <w:left w:val="single" w:sz="4" w:space="0" w:color="000000"/>
              <w:bottom w:val="single" w:sz="4" w:space="0" w:color="000000"/>
              <w:right w:val="single" w:sz="4" w:space="0" w:color="000000"/>
            </w:tcBorders>
          </w:tcPr>
          <w:p w14:paraId="0C3C9CCA" w14:textId="77777777" w:rsidR="00992803" w:rsidRPr="0022166B" w:rsidRDefault="00992803" w:rsidP="00181569">
            <w:pPr>
              <w:autoSpaceDE w:val="0"/>
              <w:autoSpaceDN w:val="0"/>
              <w:adjustRightInd w:val="0"/>
              <w:jc w:val="both"/>
              <w:rPr>
                <w:rFonts w:asciiTheme="minorHAnsi" w:hAnsiTheme="minorHAnsi" w:cstheme="minorHAnsi"/>
              </w:rPr>
            </w:pPr>
          </w:p>
        </w:tc>
        <w:tc>
          <w:tcPr>
            <w:tcW w:w="373" w:type="pct"/>
            <w:tcBorders>
              <w:top w:val="single" w:sz="4" w:space="0" w:color="000000"/>
              <w:left w:val="single" w:sz="4" w:space="0" w:color="000000"/>
              <w:bottom w:val="single" w:sz="4" w:space="0" w:color="000000"/>
              <w:right w:val="single" w:sz="4" w:space="0" w:color="000000"/>
            </w:tcBorders>
          </w:tcPr>
          <w:p w14:paraId="0C57B2F3" w14:textId="77777777" w:rsidR="00992803" w:rsidRPr="0022166B" w:rsidRDefault="00992803" w:rsidP="00181569">
            <w:pPr>
              <w:autoSpaceDE w:val="0"/>
              <w:autoSpaceDN w:val="0"/>
              <w:adjustRightInd w:val="0"/>
              <w:jc w:val="both"/>
              <w:rPr>
                <w:rFonts w:asciiTheme="minorHAnsi" w:hAnsiTheme="minorHAnsi" w:cstheme="minorHAnsi"/>
              </w:rPr>
            </w:pPr>
          </w:p>
        </w:tc>
      </w:tr>
      <w:tr w:rsidR="00992803" w:rsidRPr="00992803" w14:paraId="40D93409" w14:textId="77777777" w:rsidTr="00181569">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52D0F" w14:textId="77777777" w:rsidR="00992803" w:rsidRPr="0022166B" w:rsidRDefault="00992803" w:rsidP="00181569">
            <w:pPr>
              <w:widowControl w:val="0"/>
              <w:tabs>
                <w:tab w:val="left" w:pos="802"/>
                <w:tab w:val="left" w:pos="6525"/>
              </w:tabs>
              <w:spacing w:before="120" w:after="120"/>
              <w:jc w:val="both"/>
              <w:rPr>
                <w:rFonts w:asciiTheme="minorHAnsi" w:hAnsiTheme="minorHAnsi" w:cstheme="minorHAnsi"/>
              </w:rPr>
            </w:pPr>
            <w:r w:rsidRPr="0022166B">
              <w:rPr>
                <w:rFonts w:asciiTheme="minorHAnsi" w:hAnsiTheme="minorHAnsi" w:cstheme="minorHAnsi"/>
              </w:rPr>
              <w:lastRenderedPageBreak/>
              <w:t>B3</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2A0E3A05" w14:textId="63EA7EF4" w:rsidR="00992803" w:rsidRPr="0022166B" w:rsidRDefault="00992803" w:rsidP="00181569">
            <w:pPr>
              <w:jc w:val="both"/>
              <w:rPr>
                <w:rFonts w:asciiTheme="minorHAnsi" w:hAnsiTheme="minorHAnsi" w:cstheme="minorHAnsi"/>
                <w:lang w:eastAsia="en-GB"/>
              </w:rPr>
            </w:pPr>
            <w:r w:rsidRPr="0022166B">
              <w:rPr>
                <w:rFonts w:asciiTheme="minorHAnsi" w:hAnsiTheme="minorHAnsi" w:cstheme="minorHAnsi"/>
                <w:lang w:eastAsia="en-GB"/>
              </w:rPr>
              <w:t xml:space="preserve">Valoarea finanțării nerambursabile solicitate în cadrul planului de afaceri depus nu depășește </w:t>
            </w:r>
            <w:r w:rsidRPr="0022166B">
              <w:rPr>
                <w:rFonts w:asciiTheme="minorHAnsi" w:hAnsiTheme="minorHAnsi" w:cstheme="minorHAnsi"/>
              </w:rPr>
              <w:t>1</w:t>
            </w:r>
            <w:r w:rsidR="000D74C4">
              <w:rPr>
                <w:rFonts w:asciiTheme="minorHAnsi" w:hAnsiTheme="minorHAnsi" w:cstheme="minorHAnsi"/>
              </w:rPr>
              <w:t>23</w:t>
            </w:r>
            <w:r w:rsidRPr="0022166B">
              <w:rPr>
                <w:rFonts w:asciiTheme="minorHAnsi" w:hAnsiTheme="minorHAnsi" w:cstheme="minorHAnsi"/>
              </w:rPr>
              <w:t>.</w:t>
            </w:r>
            <w:r w:rsidR="000D74C4">
              <w:rPr>
                <w:rFonts w:asciiTheme="minorHAnsi" w:hAnsiTheme="minorHAnsi" w:cstheme="minorHAnsi"/>
              </w:rPr>
              <w:t>737</w:t>
            </w:r>
            <w:r w:rsidRPr="0022166B">
              <w:rPr>
                <w:rFonts w:asciiTheme="minorHAnsi" w:hAnsiTheme="minorHAnsi" w:cstheme="minorHAnsi"/>
              </w:rPr>
              <w:t xml:space="preserve">,50 de </w:t>
            </w:r>
            <w:r w:rsidRPr="0022166B">
              <w:rPr>
                <w:rFonts w:asciiTheme="minorHAnsi" w:hAnsiTheme="minorHAnsi" w:cstheme="minorHAnsi"/>
                <w:lang w:eastAsia="en-GB"/>
              </w:rPr>
              <w:t xml:space="preserve">lei, echivalentul a 25.000 de euro la cursul de 1 euro = </w:t>
            </w:r>
            <w:r w:rsidRPr="0022166B">
              <w:rPr>
                <w:rFonts w:asciiTheme="minorHAnsi" w:hAnsiTheme="minorHAnsi" w:cstheme="minorHAnsi"/>
              </w:rPr>
              <w:t>4,</w:t>
            </w:r>
            <w:r w:rsidR="000D74C4">
              <w:rPr>
                <w:rFonts w:asciiTheme="minorHAnsi" w:hAnsiTheme="minorHAnsi" w:cstheme="minorHAnsi"/>
              </w:rPr>
              <w:t>9495</w:t>
            </w:r>
            <w:r w:rsidRPr="0022166B">
              <w:rPr>
                <w:rFonts w:asciiTheme="minorHAnsi" w:hAnsiTheme="minorHAnsi" w:cstheme="minorHAnsi"/>
              </w:rPr>
              <w:t xml:space="preserve"> </w:t>
            </w:r>
            <w:r w:rsidRPr="0022166B">
              <w:rPr>
                <w:rFonts w:asciiTheme="minorHAnsi" w:hAnsiTheme="minorHAnsi" w:cstheme="minorHAnsi"/>
                <w:lang w:eastAsia="en-GB"/>
              </w:rPr>
              <w:t>lei</w:t>
            </w:r>
            <w:r w:rsidR="002C29C1">
              <w:rPr>
                <w:rFonts w:asciiTheme="minorHAnsi" w:hAnsiTheme="minorHAnsi" w:cstheme="minorHAnsi"/>
                <w:lang w:eastAsia="en-GB"/>
              </w:rPr>
              <w:t>.</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7ED493AD" w14:textId="208BF45B" w:rsidR="00992803" w:rsidRPr="0022166B" w:rsidRDefault="00992803" w:rsidP="00181569">
            <w:pPr>
              <w:suppressAutoHyphens/>
              <w:spacing w:before="120" w:after="120"/>
              <w:jc w:val="both"/>
              <w:rPr>
                <w:rFonts w:asciiTheme="minorHAnsi" w:hAnsiTheme="minorHAnsi" w:cstheme="minorHAnsi"/>
                <w:sz w:val="22"/>
                <w:szCs w:val="22"/>
              </w:rPr>
            </w:pPr>
            <w:r w:rsidRPr="0022166B">
              <w:rPr>
                <w:rFonts w:asciiTheme="minorHAnsi" w:hAnsiTheme="minorHAnsi" w:cstheme="minorHAnsi"/>
                <w:sz w:val="22"/>
                <w:szCs w:val="22"/>
              </w:rPr>
              <w:t>Expertul evaluare verifică în PA dacă valoarea nerambursabilă solicitată este de maxim 1</w:t>
            </w:r>
            <w:r w:rsidR="00594E2C" w:rsidRPr="0022166B">
              <w:rPr>
                <w:rFonts w:asciiTheme="minorHAnsi" w:hAnsiTheme="minorHAnsi" w:cstheme="minorHAnsi"/>
                <w:sz w:val="22"/>
                <w:szCs w:val="22"/>
              </w:rPr>
              <w:t>23</w:t>
            </w:r>
            <w:r w:rsidRPr="0022166B">
              <w:rPr>
                <w:rFonts w:asciiTheme="minorHAnsi" w:hAnsiTheme="minorHAnsi" w:cstheme="minorHAnsi"/>
                <w:sz w:val="22"/>
                <w:szCs w:val="22"/>
              </w:rPr>
              <w:t>.</w:t>
            </w:r>
            <w:r w:rsidR="00594E2C" w:rsidRPr="0022166B">
              <w:rPr>
                <w:rFonts w:asciiTheme="minorHAnsi" w:hAnsiTheme="minorHAnsi" w:cstheme="minorHAnsi"/>
                <w:sz w:val="22"/>
                <w:szCs w:val="22"/>
              </w:rPr>
              <w:t>737</w:t>
            </w:r>
            <w:r w:rsidRPr="0022166B">
              <w:rPr>
                <w:rFonts w:asciiTheme="minorHAnsi" w:hAnsiTheme="minorHAnsi" w:cstheme="minorHAnsi"/>
                <w:sz w:val="22"/>
                <w:szCs w:val="22"/>
              </w:rPr>
              <w:t>,50 lei (25.000 euro la cursul 1 euro = 4,</w:t>
            </w:r>
            <w:r w:rsidR="00594E2C" w:rsidRPr="0022166B">
              <w:rPr>
                <w:rFonts w:asciiTheme="minorHAnsi" w:hAnsiTheme="minorHAnsi" w:cstheme="minorHAnsi"/>
                <w:sz w:val="22"/>
                <w:szCs w:val="22"/>
              </w:rPr>
              <w:t>9495</w:t>
            </w:r>
            <w:r w:rsidRPr="0022166B">
              <w:rPr>
                <w:rFonts w:asciiTheme="minorHAnsi" w:hAnsiTheme="minorHAnsi" w:cstheme="minorHAnsi"/>
                <w:sz w:val="22"/>
                <w:szCs w:val="22"/>
              </w:rPr>
              <w:t xml:space="preserve"> lei).</w:t>
            </w:r>
          </w:p>
          <w:p w14:paraId="3C325E17" w14:textId="77777777" w:rsidR="00992803" w:rsidRPr="0022166B" w:rsidRDefault="00992803" w:rsidP="00181569">
            <w:pPr>
              <w:jc w:val="both"/>
              <w:rPr>
                <w:rFonts w:asciiTheme="minorHAnsi" w:hAnsiTheme="minorHAnsi" w:cstheme="minorHAnsi"/>
                <w:b/>
                <w:sz w:val="22"/>
                <w:szCs w:val="22"/>
              </w:rPr>
            </w:pPr>
            <w:r w:rsidRPr="0022166B">
              <w:rPr>
                <w:rFonts w:asciiTheme="minorHAnsi" w:hAnsiTheme="minorHAnsi" w:cstheme="minorHAnsi"/>
                <w:bCs/>
                <w:sz w:val="22"/>
                <w:szCs w:val="22"/>
              </w:rPr>
              <w:t>Se va verifica, totodată, ca suma totală a ajutoarelor de minimis</w:t>
            </w:r>
            <w:r w:rsidRPr="0022166B">
              <w:rPr>
                <w:rFonts w:asciiTheme="minorHAnsi" w:hAnsiTheme="minorHAnsi" w:cstheme="minorHAnsi"/>
                <w:b/>
                <w:sz w:val="22"/>
                <w:szCs w:val="22"/>
              </w:rPr>
              <w:t xml:space="preserve"> </w:t>
            </w:r>
            <w:r w:rsidRPr="0022166B">
              <w:rPr>
                <w:rFonts w:asciiTheme="minorHAnsi" w:hAnsiTheme="minorHAnsi" w:cstheme="minorHAnsi"/>
                <w:sz w:val="22"/>
                <w:szCs w:val="22"/>
              </w:rPr>
              <w:t xml:space="preserve">care vor fi primite de întreprinderea unică, pe parcursul unei perioade de 3 ani consecutivi (ultimii 2 ani fiscali și anul fiscal în curs) </w:t>
            </w:r>
            <w:r w:rsidRPr="0022166B">
              <w:rPr>
                <w:rFonts w:asciiTheme="minorHAnsi" w:hAnsiTheme="minorHAnsi" w:cstheme="minorHAnsi"/>
                <w:iCs/>
                <w:sz w:val="22"/>
                <w:szCs w:val="22"/>
              </w:rPr>
              <w:t xml:space="preserve">nu depășește pragul de 200.000 euro (100.000 euro în cazul întreprinderilor unice care efectuează transport de mărfuri în contul terților sau contra cost), echivalent în lei. </w:t>
            </w:r>
          </w:p>
          <w:p w14:paraId="73507723" w14:textId="77777777" w:rsidR="00992803" w:rsidRPr="0022166B" w:rsidRDefault="00992803" w:rsidP="00181569">
            <w:pPr>
              <w:suppressAutoHyphens/>
              <w:spacing w:before="120" w:after="120"/>
              <w:jc w:val="both"/>
              <w:rPr>
                <w:rFonts w:asciiTheme="minorHAnsi" w:hAnsiTheme="minorHAnsi" w:cstheme="minorHAnsi"/>
                <w:b/>
                <w:color w:val="FF0000"/>
                <w:szCs w:val="20"/>
              </w:rPr>
            </w:pPr>
            <w:r w:rsidRPr="0022166B">
              <w:rPr>
                <w:rFonts w:asciiTheme="minorHAnsi" w:hAnsiTheme="minorHAnsi" w:cstheme="minorHAnsi"/>
                <w:sz w:val="22"/>
                <w:szCs w:val="22"/>
              </w:rPr>
              <w:t>Dacă expertul evaluator constată că nu este îndeplinit acest criteriu, planul de afaceri este neeligibil.</w:t>
            </w:r>
            <w:r w:rsidRPr="0022166B">
              <w:rPr>
                <w:rFonts w:asciiTheme="minorHAnsi" w:hAnsiTheme="minorHAnsi" w:cstheme="minorHAnsi"/>
              </w:rPr>
              <w:t xml:space="preserve"> </w:t>
            </w:r>
          </w:p>
        </w:tc>
        <w:tc>
          <w:tcPr>
            <w:tcW w:w="299" w:type="pct"/>
            <w:tcBorders>
              <w:top w:val="single" w:sz="4" w:space="0" w:color="000000"/>
              <w:left w:val="single" w:sz="4" w:space="0" w:color="000000"/>
              <w:bottom w:val="single" w:sz="4" w:space="0" w:color="000000"/>
              <w:right w:val="single" w:sz="4" w:space="0" w:color="000000"/>
            </w:tcBorders>
          </w:tcPr>
          <w:p w14:paraId="70F7714C" w14:textId="77777777" w:rsidR="00992803" w:rsidRPr="0022166B" w:rsidRDefault="00992803" w:rsidP="00181569">
            <w:pPr>
              <w:suppressAutoHyphens/>
              <w:spacing w:before="120" w:after="120"/>
              <w:jc w:val="both"/>
              <w:rPr>
                <w:rFonts w:asciiTheme="minorHAnsi" w:hAnsiTheme="minorHAnsi" w:cstheme="minorHAnsi"/>
              </w:rPr>
            </w:pPr>
          </w:p>
        </w:tc>
        <w:tc>
          <w:tcPr>
            <w:tcW w:w="373" w:type="pct"/>
            <w:tcBorders>
              <w:top w:val="single" w:sz="4" w:space="0" w:color="000000"/>
              <w:left w:val="single" w:sz="4" w:space="0" w:color="000000"/>
              <w:bottom w:val="single" w:sz="4" w:space="0" w:color="000000"/>
              <w:right w:val="single" w:sz="4" w:space="0" w:color="000000"/>
            </w:tcBorders>
          </w:tcPr>
          <w:p w14:paraId="5FC26CEA" w14:textId="77777777" w:rsidR="00992803" w:rsidRPr="0022166B" w:rsidRDefault="00992803" w:rsidP="00181569">
            <w:pPr>
              <w:suppressAutoHyphens/>
              <w:spacing w:before="120" w:after="120"/>
              <w:jc w:val="both"/>
              <w:rPr>
                <w:rFonts w:asciiTheme="minorHAnsi" w:hAnsiTheme="minorHAnsi" w:cstheme="minorHAnsi"/>
              </w:rPr>
            </w:pPr>
          </w:p>
        </w:tc>
      </w:tr>
      <w:tr w:rsidR="00992803" w:rsidRPr="00992803" w14:paraId="77B24750" w14:textId="77777777" w:rsidTr="00181569">
        <w:tc>
          <w:tcPr>
            <w:tcW w:w="744" w:type="pct"/>
            <w:tcBorders>
              <w:top w:val="single" w:sz="4" w:space="0" w:color="000000"/>
              <w:left w:val="single" w:sz="4" w:space="0" w:color="000000"/>
              <w:bottom w:val="single" w:sz="4" w:space="0" w:color="auto"/>
              <w:right w:val="single" w:sz="4" w:space="0" w:color="000000"/>
            </w:tcBorders>
            <w:shd w:val="clear" w:color="auto" w:fill="auto"/>
            <w:vAlign w:val="center"/>
          </w:tcPr>
          <w:p w14:paraId="67AE0DBE" w14:textId="77777777" w:rsidR="00992803" w:rsidRPr="0022166B" w:rsidRDefault="00992803" w:rsidP="00181569">
            <w:pPr>
              <w:widowControl w:val="0"/>
              <w:tabs>
                <w:tab w:val="left" w:pos="802"/>
                <w:tab w:val="left" w:pos="6525"/>
              </w:tabs>
              <w:spacing w:before="120" w:after="120"/>
              <w:jc w:val="both"/>
              <w:rPr>
                <w:rFonts w:asciiTheme="minorHAnsi" w:hAnsiTheme="minorHAnsi" w:cstheme="minorHAnsi"/>
              </w:rPr>
            </w:pPr>
            <w:r w:rsidRPr="0022166B">
              <w:rPr>
                <w:rFonts w:asciiTheme="minorHAnsi" w:hAnsiTheme="minorHAnsi" w:cstheme="minorHAnsi"/>
              </w:rPr>
              <w:t>B4</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1B520F03" w14:textId="6D3EEECC" w:rsidR="00992803" w:rsidRPr="0022166B" w:rsidRDefault="00992803" w:rsidP="00181569">
            <w:pPr>
              <w:rPr>
                <w:rFonts w:asciiTheme="minorHAnsi" w:hAnsiTheme="minorHAnsi" w:cstheme="minorHAnsi"/>
                <w:b/>
                <w:i/>
              </w:rPr>
            </w:pPr>
            <w:r w:rsidRPr="0022166B">
              <w:rPr>
                <w:rFonts w:asciiTheme="minorHAnsi" w:hAnsiTheme="minorHAnsi" w:cstheme="minorHAnsi"/>
                <w:lang w:eastAsia="en-GB"/>
              </w:rPr>
              <w:t xml:space="preserve">Sediul social și punctul/punctele de lucru (dacă este cazul) ale întreprinderii înființate în vederea implementării proiectului trebuie să fie situate în </w:t>
            </w:r>
            <w:r w:rsidR="0022166B" w:rsidRPr="0022166B">
              <w:rPr>
                <w:rFonts w:asciiTheme="minorHAnsi" w:hAnsiTheme="minorHAnsi" w:cstheme="minorHAnsi"/>
                <w:lang w:eastAsia="en-GB"/>
              </w:rPr>
              <w:t>Regiunea Centru.</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3616A987" w14:textId="2B1FC81F" w:rsidR="00992803" w:rsidRPr="0022166B" w:rsidRDefault="00992803" w:rsidP="00181569">
            <w:pPr>
              <w:pStyle w:val="Listparagraf"/>
              <w:spacing w:after="0"/>
              <w:ind w:left="0"/>
              <w:jc w:val="both"/>
              <w:rPr>
                <w:rFonts w:cstheme="minorHAnsi"/>
              </w:rPr>
            </w:pPr>
            <w:r w:rsidRPr="0022166B">
              <w:rPr>
                <w:rFonts w:cstheme="minorHAnsi"/>
              </w:rPr>
              <w:t xml:space="preserve">Expertul evaluare verifică în PA dacă sediul social și punctul/punctele de lucru ale întreprinderii înființate în vederea implementării PA sunt situate </w:t>
            </w:r>
            <w:r w:rsidR="0022166B" w:rsidRPr="0022166B">
              <w:rPr>
                <w:rFonts w:cstheme="minorHAnsi"/>
                <w:lang w:eastAsia="en-GB"/>
              </w:rPr>
              <w:t>în Regiunea Centru.</w:t>
            </w:r>
          </w:p>
          <w:p w14:paraId="1E7265CE" w14:textId="77777777" w:rsidR="00992803" w:rsidRPr="0022166B" w:rsidRDefault="00992803" w:rsidP="00181569">
            <w:pPr>
              <w:pStyle w:val="Listparagraf"/>
              <w:spacing w:after="0"/>
              <w:ind w:left="0"/>
              <w:jc w:val="both"/>
              <w:rPr>
                <w:rFonts w:cstheme="minorHAnsi"/>
              </w:rPr>
            </w:pPr>
          </w:p>
          <w:p w14:paraId="25B8476F" w14:textId="77777777" w:rsidR="00992803" w:rsidRPr="0022166B" w:rsidRDefault="00992803" w:rsidP="00181569">
            <w:pPr>
              <w:pStyle w:val="Listparagraf"/>
              <w:spacing w:after="0"/>
              <w:ind w:left="0"/>
              <w:jc w:val="both"/>
              <w:rPr>
                <w:rFonts w:cstheme="minorHAnsi"/>
              </w:rPr>
            </w:pPr>
            <w:bookmarkStart w:id="21" w:name="_Hlk85201964"/>
            <w:r w:rsidRPr="0022166B">
              <w:rPr>
                <w:rFonts w:cstheme="minorHAnsi"/>
              </w:rPr>
              <w:t>Dacă expertul evaluator constată că nu este îndeplinit acest criteriu, planul de afaceri este neeligibil.</w:t>
            </w:r>
            <w:bookmarkEnd w:id="21"/>
          </w:p>
        </w:tc>
        <w:tc>
          <w:tcPr>
            <w:tcW w:w="299" w:type="pct"/>
            <w:tcBorders>
              <w:top w:val="single" w:sz="4" w:space="0" w:color="000000"/>
              <w:left w:val="single" w:sz="4" w:space="0" w:color="000000"/>
              <w:bottom w:val="single" w:sz="4" w:space="0" w:color="000000"/>
              <w:right w:val="single" w:sz="4" w:space="0" w:color="000000"/>
            </w:tcBorders>
          </w:tcPr>
          <w:p w14:paraId="29993EA0" w14:textId="77777777" w:rsidR="00992803" w:rsidRPr="0022166B" w:rsidRDefault="00992803" w:rsidP="00181569">
            <w:pPr>
              <w:pStyle w:val="Listparagraf"/>
              <w:spacing w:after="0"/>
              <w:ind w:left="0"/>
              <w:jc w:val="both"/>
              <w:rPr>
                <w:rFonts w:cstheme="minorHAnsi"/>
              </w:rPr>
            </w:pPr>
          </w:p>
        </w:tc>
        <w:tc>
          <w:tcPr>
            <w:tcW w:w="373" w:type="pct"/>
            <w:tcBorders>
              <w:top w:val="single" w:sz="4" w:space="0" w:color="000000"/>
              <w:left w:val="single" w:sz="4" w:space="0" w:color="000000"/>
              <w:bottom w:val="single" w:sz="4" w:space="0" w:color="000000"/>
              <w:right w:val="single" w:sz="4" w:space="0" w:color="000000"/>
            </w:tcBorders>
          </w:tcPr>
          <w:p w14:paraId="770436AB" w14:textId="77777777" w:rsidR="00992803" w:rsidRPr="0022166B" w:rsidRDefault="00992803" w:rsidP="00181569">
            <w:pPr>
              <w:pStyle w:val="Listparagraf"/>
              <w:spacing w:after="0"/>
              <w:ind w:left="0"/>
              <w:jc w:val="both"/>
              <w:rPr>
                <w:rFonts w:cstheme="minorHAnsi"/>
              </w:rPr>
            </w:pPr>
          </w:p>
        </w:tc>
      </w:tr>
      <w:tr w:rsidR="00992803" w:rsidRPr="00992803" w14:paraId="03480351" w14:textId="77777777" w:rsidTr="00181569">
        <w:trPr>
          <w:trHeight w:val="1471"/>
        </w:trPr>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0D66B862" w14:textId="77777777" w:rsidR="00992803" w:rsidRPr="0022166B" w:rsidRDefault="00992803" w:rsidP="00181569">
            <w:pPr>
              <w:widowControl w:val="0"/>
              <w:tabs>
                <w:tab w:val="left" w:pos="802"/>
                <w:tab w:val="left" w:pos="6525"/>
              </w:tabs>
              <w:spacing w:before="120" w:after="120"/>
              <w:jc w:val="both"/>
              <w:rPr>
                <w:rFonts w:asciiTheme="minorHAnsi" w:hAnsiTheme="minorHAnsi" w:cstheme="minorHAnsi"/>
              </w:rPr>
            </w:pPr>
            <w:r w:rsidRPr="0022166B">
              <w:rPr>
                <w:rFonts w:asciiTheme="minorHAnsi" w:hAnsiTheme="minorHAnsi" w:cstheme="minorHAnsi"/>
              </w:rPr>
              <w:t>B5</w:t>
            </w:r>
          </w:p>
        </w:tc>
        <w:tc>
          <w:tcPr>
            <w:tcW w:w="1013" w:type="pct"/>
            <w:tcBorders>
              <w:top w:val="single" w:sz="4" w:space="0" w:color="000000"/>
              <w:left w:val="single" w:sz="4" w:space="0" w:color="auto"/>
              <w:bottom w:val="single" w:sz="4" w:space="0" w:color="000000"/>
              <w:right w:val="single" w:sz="4" w:space="0" w:color="000000"/>
            </w:tcBorders>
            <w:shd w:val="clear" w:color="auto" w:fill="auto"/>
          </w:tcPr>
          <w:p w14:paraId="38BC45DE" w14:textId="6171D181" w:rsidR="00992803" w:rsidRPr="0022166B" w:rsidRDefault="00992803" w:rsidP="00181569">
            <w:pPr>
              <w:jc w:val="both"/>
              <w:rPr>
                <w:rFonts w:asciiTheme="minorHAnsi" w:hAnsiTheme="minorHAnsi" w:cstheme="minorHAnsi"/>
                <w:lang w:eastAsia="en-GB"/>
              </w:rPr>
            </w:pPr>
            <w:r w:rsidRPr="0022166B">
              <w:rPr>
                <w:rFonts w:asciiTheme="minorHAnsi" w:hAnsiTheme="minorHAnsi" w:cstheme="minorHAnsi"/>
                <w:lang w:eastAsia="en-GB"/>
              </w:rPr>
              <w:t xml:space="preserve">Planul de afaceri prevede angajarea a minimum </w:t>
            </w:r>
            <w:r w:rsidR="0022166B" w:rsidRPr="0022166B">
              <w:rPr>
                <w:rFonts w:asciiTheme="minorHAnsi" w:hAnsiTheme="minorHAnsi" w:cstheme="minorHAnsi"/>
                <w:lang w:eastAsia="en-GB"/>
              </w:rPr>
              <w:t xml:space="preserve">o </w:t>
            </w:r>
            <w:r w:rsidRPr="0022166B">
              <w:rPr>
                <w:rFonts w:asciiTheme="minorHAnsi" w:hAnsiTheme="minorHAnsi" w:cstheme="minorHAnsi"/>
                <w:lang w:eastAsia="en-GB"/>
              </w:rPr>
              <w:t>persoan</w:t>
            </w:r>
            <w:r w:rsidR="0022166B" w:rsidRPr="0022166B">
              <w:rPr>
                <w:rFonts w:asciiTheme="minorHAnsi" w:hAnsiTheme="minorHAnsi" w:cstheme="minorHAnsi"/>
                <w:lang w:eastAsia="en-GB"/>
              </w:rPr>
              <w:t>ă</w:t>
            </w:r>
            <w:r w:rsidRPr="0022166B">
              <w:rPr>
                <w:rFonts w:asciiTheme="minorHAnsi" w:hAnsiTheme="minorHAnsi" w:cstheme="minorHAnsi"/>
                <w:lang w:eastAsia="en-GB"/>
              </w:rPr>
              <w:t xml:space="preserve"> în cadrul afacerii finanțate prin </w:t>
            </w:r>
            <w:r w:rsidRPr="0022166B">
              <w:rPr>
                <w:rFonts w:asciiTheme="minorHAnsi" w:hAnsiTheme="minorHAnsi" w:cstheme="minorHAnsi"/>
                <w:lang w:eastAsia="en-GB"/>
              </w:rPr>
              <w:lastRenderedPageBreak/>
              <w:t xml:space="preserve">schema de minimis. </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29D12D51" w14:textId="4BCCA84B" w:rsidR="00992803" w:rsidRPr="0022166B" w:rsidRDefault="00992803" w:rsidP="00181569">
            <w:pPr>
              <w:jc w:val="both"/>
              <w:rPr>
                <w:rFonts w:asciiTheme="minorHAnsi" w:hAnsiTheme="minorHAnsi" w:cstheme="minorHAnsi"/>
                <w:sz w:val="22"/>
                <w:szCs w:val="22"/>
                <w:lang w:eastAsia="en-GB"/>
              </w:rPr>
            </w:pPr>
            <w:r w:rsidRPr="0022166B">
              <w:rPr>
                <w:rFonts w:asciiTheme="minorHAnsi" w:hAnsiTheme="minorHAnsi" w:cstheme="minorHAnsi"/>
                <w:sz w:val="22"/>
                <w:szCs w:val="22"/>
                <w:lang w:eastAsia="en-GB"/>
              </w:rPr>
              <w:lastRenderedPageBreak/>
              <w:t xml:space="preserve">Expertul evaluare verifică dacă PA prevede crearea a minim </w:t>
            </w:r>
            <w:r w:rsidR="0022166B" w:rsidRPr="0022166B">
              <w:rPr>
                <w:rFonts w:asciiTheme="minorHAnsi" w:hAnsiTheme="minorHAnsi" w:cstheme="minorHAnsi"/>
                <w:sz w:val="22"/>
                <w:szCs w:val="22"/>
                <w:lang w:eastAsia="en-GB"/>
              </w:rPr>
              <w:t>un loc</w:t>
            </w:r>
            <w:r w:rsidRPr="0022166B">
              <w:rPr>
                <w:rFonts w:asciiTheme="minorHAnsi" w:hAnsiTheme="minorHAnsi" w:cstheme="minorHAnsi"/>
                <w:sz w:val="22"/>
                <w:szCs w:val="22"/>
                <w:lang w:eastAsia="en-GB"/>
              </w:rPr>
              <w:t xml:space="preserve"> de </w:t>
            </w:r>
            <w:bookmarkStart w:id="22" w:name="_Hlk85202081"/>
            <w:r w:rsidRPr="0022166B">
              <w:rPr>
                <w:rFonts w:asciiTheme="minorHAnsi" w:hAnsiTheme="minorHAnsi" w:cstheme="minorHAnsi"/>
                <w:sz w:val="22"/>
                <w:szCs w:val="22"/>
                <w:lang w:eastAsia="en-GB"/>
              </w:rPr>
              <w:t xml:space="preserve">muncă </w:t>
            </w:r>
            <w:bookmarkStart w:id="23" w:name="_Hlk520802498"/>
            <w:r w:rsidRPr="0022166B">
              <w:rPr>
                <w:rFonts w:asciiTheme="minorHAnsi" w:hAnsiTheme="minorHAnsi" w:cstheme="minorHAnsi"/>
                <w:sz w:val="22"/>
                <w:szCs w:val="22"/>
                <w:lang w:eastAsia="en-GB"/>
              </w:rPr>
              <w:t>în perioada de implementare a PA de 12 luni</w:t>
            </w:r>
            <w:r w:rsidRPr="0022166B">
              <w:rPr>
                <w:rFonts w:asciiTheme="minorHAnsi" w:hAnsiTheme="minorHAnsi" w:cstheme="minorHAnsi"/>
                <w:color w:val="FF0000"/>
                <w:sz w:val="22"/>
                <w:szCs w:val="22"/>
                <w:lang w:eastAsia="en-GB"/>
              </w:rPr>
              <w:t xml:space="preserve"> </w:t>
            </w:r>
            <w:bookmarkEnd w:id="22"/>
            <w:r w:rsidRPr="0022166B">
              <w:rPr>
                <w:rFonts w:asciiTheme="minorHAnsi" w:hAnsiTheme="minorHAnsi" w:cstheme="minorHAnsi"/>
                <w:sz w:val="22"/>
                <w:szCs w:val="22"/>
                <w:lang w:eastAsia="en-GB"/>
              </w:rPr>
              <w:t>și menținerea acest</w:t>
            </w:r>
            <w:r w:rsidR="0022166B" w:rsidRPr="0022166B">
              <w:rPr>
                <w:rFonts w:asciiTheme="minorHAnsi" w:hAnsiTheme="minorHAnsi" w:cstheme="minorHAnsi"/>
                <w:sz w:val="22"/>
                <w:szCs w:val="22"/>
                <w:lang w:eastAsia="en-GB"/>
              </w:rPr>
              <w:t>uia</w:t>
            </w:r>
            <w:r w:rsidRPr="0022166B">
              <w:rPr>
                <w:rFonts w:asciiTheme="minorHAnsi" w:hAnsiTheme="minorHAnsi" w:cstheme="minorHAnsi"/>
                <w:sz w:val="22"/>
                <w:szCs w:val="22"/>
                <w:lang w:eastAsia="en-GB"/>
              </w:rPr>
              <w:t xml:space="preserve"> </w:t>
            </w:r>
            <w:bookmarkEnd w:id="23"/>
            <w:r w:rsidRPr="0022166B">
              <w:rPr>
                <w:rFonts w:asciiTheme="minorHAnsi" w:hAnsiTheme="minorHAnsi" w:cstheme="minorHAnsi"/>
                <w:sz w:val="22"/>
                <w:szCs w:val="22"/>
                <w:lang w:eastAsia="en-GB"/>
              </w:rPr>
              <w:t xml:space="preserve">cel puțin încă 6 luni după implementarea PA. </w:t>
            </w:r>
          </w:p>
          <w:p w14:paraId="58C443D5" w14:textId="77777777" w:rsidR="00992803" w:rsidRPr="0022166B" w:rsidRDefault="00992803" w:rsidP="00181569">
            <w:pPr>
              <w:jc w:val="both"/>
              <w:rPr>
                <w:rFonts w:asciiTheme="minorHAnsi" w:hAnsiTheme="minorHAnsi" w:cstheme="minorHAnsi"/>
                <w:sz w:val="22"/>
                <w:szCs w:val="22"/>
              </w:rPr>
            </w:pPr>
          </w:p>
          <w:p w14:paraId="7C6B2030" w14:textId="77777777" w:rsidR="00992803" w:rsidRPr="0022166B" w:rsidRDefault="00992803" w:rsidP="00181569">
            <w:pPr>
              <w:jc w:val="both"/>
              <w:rPr>
                <w:rFonts w:asciiTheme="minorHAnsi" w:hAnsiTheme="minorHAnsi" w:cstheme="minorHAnsi"/>
                <w:lang w:eastAsia="en-GB"/>
              </w:rPr>
            </w:pPr>
            <w:r w:rsidRPr="0022166B">
              <w:rPr>
                <w:rFonts w:asciiTheme="minorHAnsi" w:hAnsiTheme="minorHAnsi" w:cstheme="minorHAnsi"/>
                <w:sz w:val="22"/>
                <w:szCs w:val="22"/>
              </w:rPr>
              <w:t>Dacă expertul evaluator constată că nu este îndeplinit acest criteriu, planul de afaceri este neeligibil.</w:t>
            </w:r>
          </w:p>
        </w:tc>
        <w:tc>
          <w:tcPr>
            <w:tcW w:w="299" w:type="pct"/>
            <w:tcBorders>
              <w:top w:val="single" w:sz="4" w:space="0" w:color="000000"/>
              <w:left w:val="single" w:sz="4" w:space="0" w:color="000000"/>
              <w:bottom w:val="single" w:sz="4" w:space="0" w:color="000000"/>
              <w:right w:val="single" w:sz="4" w:space="0" w:color="000000"/>
            </w:tcBorders>
          </w:tcPr>
          <w:p w14:paraId="34BEBB2A" w14:textId="77777777" w:rsidR="00992803" w:rsidRPr="0022166B" w:rsidRDefault="00992803" w:rsidP="00181569">
            <w:pPr>
              <w:jc w:val="both"/>
              <w:rPr>
                <w:rFonts w:asciiTheme="minorHAnsi" w:hAnsiTheme="minorHAnsi" w:cstheme="minorHAnsi"/>
                <w:lang w:eastAsia="en-GB"/>
              </w:rPr>
            </w:pPr>
          </w:p>
        </w:tc>
        <w:tc>
          <w:tcPr>
            <w:tcW w:w="373" w:type="pct"/>
            <w:tcBorders>
              <w:top w:val="single" w:sz="4" w:space="0" w:color="000000"/>
              <w:left w:val="single" w:sz="4" w:space="0" w:color="000000"/>
              <w:bottom w:val="single" w:sz="4" w:space="0" w:color="000000"/>
              <w:right w:val="single" w:sz="4" w:space="0" w:color="000000"/>
            </w:tcBorders>
          </w:tcPr>
          <w:p w14:paraId="141EF920" w14:textId="77777777" w:rsidR="00992803" w:rsidRPr="0022166B" w:rsidRDefault="00992803" w:rsidP="00181569">
            <w:pPr>
              <w:jc w:val="both"/>
              <w:rPr>
                <w:rFonts w:asciiTheme="minorHAnsi" w:hAnsiTheme="minorHAnsi" w:cstheme="minorHAnsi"/>
                <w:lang w:eastAsia="en-GB"/>
              </w:rPr>
            </w:pPr>
          </w:p>
        </w:tc>
      </w:tr>
      <w:tr w:rsidR="00992803" w:rsidRPr="00992803" w14:paraId="23FDF0EC" w14:textId="77777777" w:rsidTr="00181569">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7CB3E0DC" w14:textId="77777777" w:rsidR="00992803" w:rsidRPr="0022166B" w:rsidRDefault="00992803" w:rsidP="00181569">
            <w:pPr>
              <w:widowControl w:val="0"/>
              <w:tabs>
                <w:tab w:val="left" w:pos="802"/>
                <w:tab w:val="left" w:pos="6525"/>
              </w:tabs>
              <w:spacing w:before="120" w:after="120"/>
              <w:jc w:val="both"/>
              <w:rPr>
                <w:rFonts w:asciiTheme="minorHAnsi" w:hAnsiTheme="minorHAnsi" w:cstheme="minorHAnsi"/>
              </w:rPr>
            </w:pPr>
            <w:r w:rsidRPr="0022166B">
              <w:rPr>
                <w:rFonts w:asciiTheme="minorHAnsi" w:hAnsiTheme="minorHAnsi" w:cstheme="minorHAnsi"/>
              </w:rPr>
              <w:t>B6</w:t>
            </w:r>
          </w:p>
        </w:tc>
        <w:tc>
          <w:tcPr>
            <w:tcW w:w="1013" w:type="pct"/>
            <w:tcBorders>
              <w:top w:val="single" w:sz="4" w:space="0" w:color="000000"/>
              <w:left w:val="single" w:sz="4" w:space="0" w:color="auto"/>
              <w:bottom w:val="single" w:sz="4" w:space="0" w:color="000000"/>
              <w:right w:val="single" w:sz="4" w:space="0" w:color="000000"/>
            </w:tcBorders>
            <w:shd w:val="clear" w:color="auto" w:fill="auto"/>
            <w:vAlign w:val="center"/>
          </w:tcPr>
          <w:p w14:paraId="1BC65F19" w14:textId="77777777" w:rsidR="00992803" w:rsidRPr="0022166B" w:rsidRDefault="00992803" w:rsidP="00181569">
            <w:pPr>
              <w:jc w:val="both"/>
              <w:rPr>
                <w:rFonts w:asciiTheme="minorHAnsi" w:hAnsiTheme="minorHAnsi" w:cstheme="minorHAnsi"/>
                <w:lang w:eastAsia="en-GB"/>
              </w:rPr>
            </w:pPr>
            <w:r w:rsidRPr="0022166B">
              <w:rPr>
                <w:rFonts w:asciiTheme="minorHAnsi" w:hAnsiTheme="minorHAnsi" w:cstheme="minorHAnsi"/>
                <w:lang w:eastAsia="en-GB"/>
              </w:rPr>
              <w:t xml:space="preserve">Planul de afaceri prevede asigurarea funcționării întreprinderii sprijinite prin schema de minimis, pe o perioadă de minimum 18 luni pe perioada implementării proiectului aferent contractului de finanțare. </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243B0059" w14:textId="0CDFF27B" w:rsidR="00992803" w:rsidRDefault="00992803" w:rsidP="00181569">
            <w:pPr>
              <w:ind w:right="101"/>
              <w:jc w:val="both"/>
              <w:rPr>
                <w:rFonts w:asciiTheme="minorHAnsi" w:hAnsiTheme="minorHAnsi" w:cstheme="minorHAnsi"/>
                <w:sz w:val="22"/>
                <w:szCs w:val="22"/>
              </w:rPr>
            </w:pPr>
            <w:r w:rsidRPr="0022166B">
              <w:rPr>
                <w:rFonts w:asciiTheme="minorHAnsi" w:hAnsiTheme="minorHAnsi" w:cstheme="minorHAnsi"/>
                <w:sz w:val="22"/>
                <w:szCs w:val="22"/>
              </w:rPr>
              <w:t xml:space="preserve">Expertul evaluare verifică dacă PA prevede ca întreprinderea nou creată să implementeze planul de afaceri selectat într-o perioadă de 12 luni de la data semnării contractului de subvenție. </w:t>
            </w:r>
          </w:p>
          <w:p w14:paraId="06661980" w14:textId="77777777" w:rsidR="00927EEF" w:rsidRPr="0022166B" w:rsidRDefault="00927EEF" w:rsidP="00181569">
            <w:pPr>
              <w:ind w:right="101"/>
              <w:jc w:val="both"/>
              <w:rPr>
                <w:rFonts w:asciiTheme="minorHAnsi" w:hAnsiTheme="minorHAnsi" w:cstheme="minorHAnsi"/>
                <w:sz w:val="22"/>
                <w:szCs w:val="22"/>
              </w:rPr>
            </w:pPr>
          </w:p>
          <w:p w14:paraId="06892E01" w14:textId="15ECFB8D" w:rsidR="00992803" w:rsidRDefault="00992803" w:rsidP="00181569">
            <w:pPr>
              <w:ind w:right="101"/>
              <w:jc w:val="both"/>
              <w:rPr>
                <w:rFonts w:asciiTheme="minorHAnsi" w:hAnsiTheme="minorHAnsi" w:cstheme="minorHAnsi"/>
                <w:sz w:val="22"/>
                <w:szCs w:val="22"/>
              </w:rPr>
            </w:pPr>
            <w:bookmarkStart w:id="24" w:name="_Hlk85202158"/>
            <w:r w:rsidRPr="0022166B">
              <w:rPr>
                <w:rFonts w:asciiTheme="minorHAnsi" w:hAnsiTheme="minorHAnsi" w:cstheme="minorHAnsi"/>
                <w:sz w:val="22"/>
                <w:szCs w:val="22"/>
              </w:rPr>
              <w:t xml:space="preserve">De asemenea, expertul evaluare verifică dacă se prevede funcționarea afacerii și menținerea a cel puțin </w:t>
            </w:r>
            <w:r w:rsidR="0022166B" w:rsidRPr="0022166B">
              <w:rPr>
                <w:rFonts w:asciiTheme="minorHAnsi" w:hAnsiTheme="minorHAnsi" w:cstheme="minorHAnsi"/>
                <w:sz w:val="22"/>
                <w:szCs w:val="22"/>
              </w:rPr>
              <w:t>unui loc de muncă</w:t>
            </w:r>
            <w:r w:rsidRPr="0022166B">
              <w:rPr>
                <w:rFonts w:asciiTheme="minorHAnsi" w:hAnsiTheme="minorHAnsi" w:cstheme="minorHAnsi"/>
                <w:sz w:val="22"/>
                <w:szCs w:val="22"/>
              </w:rPr>
              <w:t xml:space="preserve"> în perioada de sustenabilitate (următoarele șase luni după implementarea PA).</w:t>
            </w:r>
          </w:p>
          <w:p w14:paraId="3F7AFE9B" w14:textId="77777777" w:rsidR="00927EEF" w:rsidRPr="0022166B" w:rsidRDefault="00927EEF" w:rsidP="00181569">
            <w:pPr>
              <w:ind w:right="101"/>
              <w:jc w:val="both"/>
              <w:rPr>
                <w:rFonts w:asciiTheme="minorHAnsi" w:hAnsiTheme="minorHAnsi" w:cstheme="minorHAnsi"/>
                <w:sz w:val="22"/>
                <w:szCs w:val="22"/>
              </w:rPr>
            </w:pPr>
          </w:p>
          <w:bookmarkEnd w:id="24"/>
          <w:p w14:paraId="57B67D68" w14:textId="77777777" w:rsidR="00992803" w:rsidRPr="0022166B" w:rsidRDefault="00992803" w:rsidP="00181569">
            <w:pPr>
              <w:ind w:right="101"/>
              <w:jc w:val="both"/>
              <w:rPr>
                <w:rFonts w:asciiTheme="minorHAnsi" w:hAnsiTheme="minorHAnsi" w:cstheme="minorHAnsi"/>
              </w:rPr>
            </w:pPr>
            <w:r w:rsidRPr="0022166B">
              <w:rPr>
                <w:rFonts w:asciiTheme="minorHAnsi" w:hAnsiTheme="minorHAnsi" w:cstheme="minorHAnsi"/>
                <w:sz w:val="22"/>
                <w:szCs w:val="22"/>
              </w:rPr>
              <w:t>Dacă expertul evaluator constată că nu este îndeplinit acest criteriu, planul de afaceri este neeligibil.</w:t>
            </w:r>
          </w:p>
        </w:tc>
        <w:tc>
          <w:tcPr>
            <w:tcW w:w="299" w:type="pct"/>
            <w:tcBorders>
              <w:top w:val="single" w:sz="4" w:space="0" w:color="000000"/>
              <w:left w:val="single" w:sz="4" w:space="0" w:color="000000"/>
              <w:bottom w:val="single" w:sz="4" w:space="0" w:color="000000"/>
              <w:right w:val="single" w:sz="4" w:space="0" w:color="000000"/>
            </w:tcBorders>
          </w:tcPr>
          <w:p w14:paraId="0EF5DC98" w14:textId="77777777" w:rsidR="00992803" w:rsidRPr="0022166B" w:rsidRDefault="00992803" w:rsidP="00181569">
            <w:pPr>
              <w:ind w:right="101"/>
              <w:jc w:val="both"/>
              <w:rPr>
                <w:rFonts w:asciiTheme="minorHAnsi" w:hAnsiTheme="minorHAnsi" w:cstheme="minorHAnsi"/>
              </w:rPr>
            </w:pPr>
          </w:p>
        </w:tc>
        <w:tc>
          <w:tcPr>
            <w:tcW w:w="373" w:type="pct"/>
            <w:tcBorders>
              <w:top w:val="single" w:sz="4" w:space="0" w:color="000000"/>
              <w:left w:val="single" w:sz="4" w:space="0" w:color="000000"/>
              <w:bottom w:val="single" w:sz="4" w:space="0" w:color="000000"/>
              <w:right w:val="single" w:sz="4" w:space="0" w:color="000000"/>
            </w:tcBorders>
          </w:tcPr>
          <w:p w14:paraId="091C7695" w14:textId="77777777" w:rsidR="00992803" w:rsidRPr="0022166B" w:rsidRDefault="00992803" w:rsidP="00181569">
            <w:pPr>
              <w:ind w:right="101"/>
              <w:jc w:val="both"/>
              <w:rPr>
                <w:rFonts w:asciiTheme="minorHAnsi" w:hAnsiTheme="minorHAnsi" w:cstheme="minorHAnsi"/>
              </w:rPr>
            </w:pPr>
          </w:p>
        </w:tc>
      </w:tr>
      <w:tr w:rsidR="00992803" w:rsidRPr="00992803" w14:paraId="47C255BF" w14:textId="77777777" w:rsidTr="00181569">
        <w:tc>
          <w:tcPr>
            <w:tcW w:w="744" w:type="pct"/>
            <w:tcBorders>
              <w:top w:val="single" w:sz="4" w:space="0" w:color="auto"/>
              <w:left w:val="single" w:sz="4" w:space="0" w:color="000000"/>
              <w:bottom w:val="single" w:sz="4" w:space="0" w:color="000000"/>
              <w:right w:val="single" w:sz="4" w:space="0" w:color="000000"/>
            </w:tcBorders>
            <w:shd w:val="clear" w:color="auto" w:fill="auto"/>
            <w:vAlign w:val="center"/>
          </w:tcPr>
          <w:p w14:paraId="60104973" w14:textId="77777777" w:rsidR="00992803" w:rsidRPr="0022166B" w:rsidRDefault="00992803" w:rsidP="00181569">
            <w:pPr>
              <w:widowControl w:val="0"/>
              <w:tabs>
                <w:tab w:val="left" w:pos="802"/>
                <w:tab w:val="left" w:pos="6525"/>
              </w:tabs>
              <w:spacing w:before="120" w:after="120"/>
              <w:jc w:val="both"/>
              <w:rPr>
                <w:rFonts w:asciiTheme="minorHAnsi" w:eastAsia="MS Mincho" w:hAnsiTheme="minorHAnsi" w:cstheme="minorHAnsi"/>
              </w:rPr>
            </w:pPr>
            <w:r w:rsidRPr="0022166B">
              <w:rPr>
                <w:rFonts w:asciiTheme="minorHAnsi" w:hAnsiTheme="minorHAnsi" w:cstheme="minorHAnsi"/>
              </w:rPr>
              <w:t>B7</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6BDEB810" w14:textId="77777777" w:rsidR="00992803" w:rsidRPr="0022166B" w:rsidRDefault="00992803" w:rsidP="00181569">
            <w:pPr>
              <w:widowControl w:val="0"/>
              <w:tabs>
                <w:tab w:val="left" w:pos="802"/>
                <w:tab w:val="left" w:pos="6525"/>
              </w:tabs>
              <w:spacing w:before="120" w:after="120"/>
              <w:jc w:val="both"/>
              <w:rPr>
                <w:rFonts w:asciiTheme="minorHAnsi" w:hAnsiTheme="minorHAnsi" w:cstheme="minorHAnsi"/>
              </w:rPr>
            </w:pPr>
            <w:r w:rsidRPr="0022166B">
              <w:rPr>
                <w:rFonts w:asciiTheme="minorHAnsi" w:hAnsiTheme="minorHAnsi" w:cstheme="minorHAnsi"/>
              </w:rPr>
              <w:t>Planul de afaceri prevede faptul că pe perioada de implementare, întreprinderea nou înființată va avea venituri din activitatea curentă.</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1BBD2809" w14:textId="75E2FF3B" w:rsidR="00992803" w:rsidRPr="0022166B" w:rsidRDefault="00992803" w:rsidP="00181569">
            <w:pPr>
              <w:spacing w:before="100" w:beforeAutospacing="1" w:after="100" w:afterAutospacing="1"/>
              <w:ind w:right="101"/>
              <w:jc w:val="both"/>
              <w:rPr>
                <w:rFonts w:asciiTheme="minorHAnsi" w:hAnsiTheme="minorHAnsi" w:cstheme="minorHAnsi"/>
                <w:sz w:val="22"/>
                <w:szCs w:val="22"/>
              </w:rPr>
            </w:pPr>
            <w:r w:rsidRPr="0022166B">
              <w:rPr>
                <w:rFonts w:asciiTheme="minorHAnsi" w:hAnsiTheme="minorHAnsi" w:cstheme="minorHAnsi"/>
                <w:sz w:val="22"/>
                <w:szCs w:val="22"/>
              </w:rPr>
              <w:t>Expertul evaluare verifică dacă PA are prevăzute venituri din activitatea curentă.</w:t>
            </w:r>
          </w:p>
          <w:p w14:paraId="42B5B03E" w14:textId="77777777" w:rsidR="00992803" w:rsidRPr="0022166B" w:rsidRDefault="00992803" w:rsidP="00181569">
            <w:pPr>
              <w:spacing w:before="100" w:beforeAutospacing="1" w:after="100" w:afterAutospacing="1"/>
              <w:ind w:right="101"/>
              <w:jc w:val="both"/>
              <w:rPr>
                <w:rFonts w:asciiTheme="minorHAnsi" w:hAnsiTheme="minorHAnsi" w:cstheme="minorHAnsi"/>
              </w:rPr>
            </w:pPr>
            <w:r w:rsidRPr="0022166B">
              <w:rPr>
                <w:rFonts w:asciiTheme="minorHAnsi" w:hAnsiTheme="minorHAnsi" w:cstheme="minorHAnsi"/>
                <w:sz w:val="22"/>
                <w:szCs w:val="22"/>
              </w:rPr>
              <w:t>Dacă expertul evaluator constată că nu este îndeplinit acest criteriu, planul de afaceri este neeligibil.</w:t>
            </w:r>
          </w:p>
        </w:tc>
        <w:tc>
          <w:tcPr>
            <w:tcW w:w="299" w:type="pct"/>
            <w:tcBorders>
              <w:top w:val="single" w:sz="4" w:space="0" w:color="000000"/>
              <w:left w:val="single" w:sz="4" w:space="0" w:color="000000"/>
              <w:bottom w:val="single" w:sz="4" w:space="0" w:color="000000"/>
              <w:right w:val="single" w:sz="4" w:space="0" w:color="000000"/>
            </w:tcBorders>
          </w:tcPr>
          <w:p w14:paraId="4F372598" w14:textId="77777777" w:rsidR="00992803" w:rsidRPr="0022166B" w:rsidRDefault="00992803" w:rsidP="00181569">
            <w:pPr>
              <w:spacing w:before="100" w:beforeAutospacing="1" w:after="100" w:afterAutospacing="1"/>
              <w:ind w:right="101"/>
              <w:jc w:val="both"/>
              <w:rPr>
                <w:rFonts w:asciiTheme="minorHAnsi" w:hAnsiTheme="minorHAnsi" w:cstheme="minorHAnsi"/>
              </w:rPr>
            </w:pPr>
          </w:p>
        </w:tc>
        <w:tc>
          <w:tcPr>
            <w:tcW w:w="373" w:type="pct"/>
            <w:tcBorders>
              <w:top w:val="single" w:sz="4" w:space="0" w:color="000000"/>
              <w:left w:val="single" w:sz="4" w:space="0" w:color="000000"/>
              <w:bottom w:val="single" w:sz="4" w:space="0" w:color="000000"/>
              <w:right w:val="single" w:sz="4" w:space="0" w:color="000000"/>
            </w:tcBorders>
          </w:tcPr>
          <w:p w14:paraId="11AA27B7" w14:textId="77777777" w:rsidR="00992803" w:rsidRPr="0022166B" w:rsidRDefault="00992803" w:rsidP="00181569">
            <w:pPr>
              <w:spacing w:before="100" w:beforeAutospacing="1" w:after="100" w:afterAutospacing="1"/>
              <w:ind w:right="101"/>
              <w:jc w:val="both"/>
              <w:rPr>
                <w:rFonts w:asciiTheme="minorHAnsi" w:hAnsiTheme="minorHAnsi" w:cstheme="minorHAnsi"/>
              </w:rPr>
            </w:pPr>
          </w:p>
        </w:tc>
      </w:tr>
    </w:tbl>
    <w:p w14:paraId="0560580F" w14:textId="77777777" w:rsidR="00992803" w:rsidRPr="00992803" w:rsidRDefault="00992803" w:rsidP="00992803">
      <w:pPr>
        <w:spacing w:before="120" w:after="120"/>
        <w:rPr>
          <w:rFonts w:asciiTheme="minorHAnsi" w:hAnsiTheme="minorHAnsi" w:cstheme="minorHAnsi"/>
          <w:highlight w:val="yellow"/>
        </w:rPr>
      </w:pPr>
    </w:p>
    <w:p w14:paraId="2965FDD4" w14:textId="41B7A95D" w:rsidR="006C37AD" w:rsidRPr="00992803" w:rsidRDefault="006C37AD" w:rsidP="0022166B">
      <w:pPr>
        <w:rPr>
          <w:rFonts w:asciiTheme="minorHAnsi" w:hAnsiTheme="minorHAnsi" w:cstheme="minorHAnsi"/>
          <w:sz w:val="22"/>
          <w:szCs w:val="22"/>
          <w:highlight w:val="yellow"/>
          <w:lang w:val="ro-RO"/>
        </w:rPr>
      </w:pPr>
    </w:p>
    <w:sectPr w:rsidR="006C37AD" w:rsidRPr="00992803" w:rsidSect="00641225">
      <w:headerReference w:type="default" r:id="rId8"/>
      <w:footerReference w:type="default" r:id="rId9"/>
      <w:pgSz w:w="11907" w:h="16839" w:code="9"/>
      <w:pgMar w:top="2127" w:right="992" w:bottom="426" w:left="1418" w:header="284" w:footer="2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2DE2D" w14:textId="77777777" w:rsidR="00392A47" w:rsidRDefault="00392A47">
      <w:r>
        <w:separator/>
      </w:r>
    </w:p>
  </w:endnote>
  <w:endnote w:type="continuationSeparator" w:id="0">
    <w:p w14:paraId="424044C5" w14:textId="77777777" w:rsidR="00392A47" w:rsidRDefault="00392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nt202">
    <w:altName w:val="MS Gothic"/>
    <w:charset w:val="80"/>
    <w:family w:val="auto"/>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9D2A" w14:textId="0CB7872D" w:rsidR="00987B11" w:rsidRDefault="00987B11" w:rsidP="00987B11">
    <w:pPr>
      <w:pStyle w:val="Subsol"/>
      <w:spacing w:before="240"/>
      <w:ind w:left="7230" w:hanging="7230"/>
    </w:pPr>
    <w:r>
      <w:rPr>
        <w:sz w:val="18"/>
        <w:szCs w:val="18"/>
      </w:rPr>
      <w:t xml:space="preserve">                                 </w:t>
    </w:r>
    <w:r>
      <w:rPr>
        <w:noProof/>
        <w:sz w:val="18"/>
        <w:szCs w:val="18"/>
      </w:rPr>
      <w:t xml:space="preserve">                                    </w:t>
    </w:r>
  </w:p>
  <w:p w14:paraId="0F512581" w14:textId="77777777" w:rsidR="00CA5A97" w:rsidRPr="006F1FAD" w:rsidRDefault="00CA5A97" w:rsidP="00CA5A97">
    <w:pPr>
      <w:pStyle w:val="Subsol"/>
      <w:jc w:val="center"/>
      <w:rPr>
        <w:rFonts w:ascii="Arial" w:hAnsi="Arial" w:cs="Arial"/>
        <w:b/>
        <w:bCs/>
        <w:i/>
        <w:iCs/>
        <w:color w:val="1D2228"/>
        <w:sz w:val="16"/>
        <w:szCs w:val="16"/>
        <w:shd w:val="clear" w:color="auto" w:fill="FFFFFF"/>
        <w:lang w:val="ro-RO"/>
      </w:rPr>
    </w:pPr>
    <w:r w:rsidRPr="006F1FAD">
      <w:rPr>
        <w:rFonts w:ascii="Arial" w:hAnsi="Arial" w:cs="Arial"/>
        <w:b/>
        <w:bCs/>
        <w:i/>
        <w:iCs/>
        <w:color w:val="1D2228"/>
        <w:sz w:val="16"/>
        <w:szCs w:val="16"/>
        <w:shd w:val="clear" w:color="auto" w:fill="FFFFFF"/>
        <w:lang w:val="ro-RO"/>
      </w:rPr>
      <w:t>Proiect cofinanțat din Fondul Social European, prin Programul Operațional Capital Uman 2014 – 2020</w:t>
    </w:r>
  </w:p>
  <w:p w14:paraId="37186D47" w14:textId="77777777" w:rsidR="00CA5A97" w:rsidRDefault="00CA5A97" w:rsidP="00CA5A97">
    <w:pPr>
      <w:pStyle w:val="Subsol"/>
      <w:rPr>
        <w:rFonts w:ascii="Arial" w:hAnsi="Arial" w:cs="Arial"/>
        <w:b/>
        <w:bCs/>
        <w:i/>
        <w:iCs/>
        <w:color w:val="1D2228"/>
        <w:sz w:val="18"/>
        <w:szCs w:val="18"/>
        <w:shd w:val="clear" w:color="auto" w:fill="FFFFFF"/>
      </w:rPr>
    </w:pPr>
  </w:p>
  <w:p w14:paraId="3F250519" w14:textId="77777777" w:rsidR="00CA5A97" w:rsidRPr="00E44D96" w:rsidRDefault="00CA5A97" w:rsidP="00CA5A97">
    <w:pPr>
      <w:pStyle w:val="Subsol"/>
      <w:rPr>
        <w:sz w:val="18"/>
        <w:szCs w:val="18"/>
      </w:rPr>
    </w:pPr>
    <w:r>
      <w:rPr>
        <w:sz w:val="18"/>
        <w:szCs w:val="18"/>
      </w:rPr>
      <w:t xml:space="preserve">                                   </w:t>
    </w:r>
    <w:r>
      <w:rPr>
        <w:noProof/>
        <w:sz w:val="18"/>
        <w:szCs w:val="18"/>
      </w:rPr>
      <w:drawing>
        <wp:inline distT="0" distB="0" distL="0" distR="0" wp14:anchorId="0A4174CA" wp14:editId="0C2A21A8">
          <wp:extent cx="1212831" cy="465826"/>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ADDJB fara fundal.png"/>
                  <pic:cNvPicPr/>
                </pic:nvPicPr>
                <pic:blipFill>
                  <a:blip r:embed="rId1">
                    <a:extLst>
                      <a:ext uri="{28A0092B-C50C-407E-A947-70E740481C1C}">
                        <a14:useLocalDpi xmlns:a14="http://schemas.microsoft.com/office/drawing/2010/main" val="0"/>
                      </a:ext>
                    </a:extLst>
                  </a:blip>
                  <a:stretch>
                    <a:fillRect/>
                  </a:stretch>
                </pic:blipFill>
                <pic:spPr>
                  <a:xfrm>
                    <a:off x="0" y="0"/>
                    <a:ext cx="1230383" cy="472567"/>
                  </a:xfrm>
                  <a:prstGeom prst="rect">
                    <a:avLst/>
                  </a:prstGeom>
                </pic:spPr>
              </pic:pic>
            </a:graphicData>
          </a:graphic>
        </wp:inline>
      </w:drawing>
    </w:r>
    <w:r>
      <w:rPr>
        <w:sz w:val="18"/>
        <w:szCs w:val="18"/>
      </w:rPr>
      <w:t xml:space="preserve">                          </w:t>
    </w:r>
    <w:r>
      <w:rPr>
        <w:noProof/>
        <w:sz w:val="18"/>
        <w:szCs w:val="18"/>
      </w:rPr>
      <w:t xml:space="preserve">                              </w:t>
    </w:r>
    <w:r>
      <w:rPr>
        <w:noProof/>
        <w:sz w:val="18"/>
        <w:szCs w:val="18"/>
      </w:rPr>
      <w:drawing>
        <wp:inline distT="0" distB="0" distL="0" distR="0" wp14:anchorId="4759ED51" wp14:editId="5FF21A9C">
          <wp:extent cx="962025" cy="466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466725"/>
                  </a:xfrm>
                  <a:prstGeom prst="rect">
                    <a:avLst/>
                  </a:prstGeom>
                  <a:noFill/>
                </pic:spPr>
              </pic:pic>
            </a:graphicData>
          </a:graphic>
        </wp:inline>
      </w:drawing>
    </w:r>
    <w:r>
      <w:rPr>
        <w:noProof/>
        <w:sz w:val="18"/>
        <w:szCs w:val="18"/>
      </w:rPr>
      <w:t xml:space="preserve">      </w:t>
    </w:r>
    <w:r>
      <w:rPr>
        <w:sz w:val="18"/>
        <w:szCs w:val="18"/>
      </w:rPr>
      <w:t xml:space="preserve">                                                     </w:t>
    </w:r>
  </w:p>
  <w:p w14:paraId="703D57EA" w14:textId="77777777" w:rsidR="00987B11" w:rsidRPr="00987B11" w:rsidRDefault="00987B11" w:rsidP="00987B1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91540" w14:textId="77777777" w:rsidR="00392A47" w:rsidRDefault="00392A47">
      <w:bookmarkStart w:id="0" w:name="_Hlk84877402"/>
      <w:bookmarkEnd w:id="0"/>
      <w:r>
        <w:separator/>
      </w:r>
    </w:p>
  </w:footnote>
  <w:footnote w:type="continuationSeparator" w:id="0">
    <w:p w14:paraId="356656C4" w14:textId="77777777" w:rsidR="00392A47" w:rsidRDefault="00392A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912F" w14:textId="4071D9AB" w:rsidR="00AE1A25" w:rsidRDefault="00AE1A25" w:rsidP="00AE1A25">
    <w:pPr>
      <w:pStyle w:val="Antet"/>
    </w:pPr>
    <w:r w:rsidRPr="00AE1A25">
      <w:rPr>
        <w:noProof/>
      </w:rPr>
      <w:drawing>
        <wp:anchor distT="0" distB="0" distL="114300" distR="114300" simplePos="0" relativeHeight="251659264" behindDoc="0" locked="0" layoutInCell="1" allowOverlap="1" wp14:anchorId="4DEEBAF9" wp14:editId="68C33349">
          <wp:simplePos x="0" y="0"/>
          <wp:positionH relativeFrom="margin">
            <wp:posOffset>0</wp:posOffset>
          </wp:positionH>
          <wp:positionV relativeFrom="paragraph">
            <wp:posOffset>170815</wp:posOffset>
          </wp:positionV>
          <wp:extent cx="1084580" cy="870585"/>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4580"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C104B" w14:textId="6AB856B7" w:rsidR="00AE1A25" w:rsidRDefault="00AE1A25">
    <w:pPr>
      <w:pStyle w:val="Antet"/>
    </w:pPr>
    <w:r w:rsidRPr="00AE1A25">
      <w:rPr>
        <w:noProof/>
      </w:rPr>
      <w:drawing>
        <wp:anchor distT="0" distB="0" distL="114300" distR="114300" simplePos="0" relativeHeight="251660288" behindDoc="0" locked="0" layoutInCell="1" allowOverlap="1" wp14:anchorId="26326B8E" wp14:editId="6F5719AC">
          <wp:simplePos x="0" y="0"/>
          <wp:positionH relativeFrom="column">
            <wp:posOffset>2583180</wp:posOffset>
          </wp:positionH>
          <wp:positionV relativeFrom="paragraph">
            <wp:posOffset>11430</wp:posOffset>
          </wp:positionV>
          <wp:extent cx="896620" cy="86868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662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A25">
      <w:rPr>
        <w:noProof/>
      </w:rPr>
      <w:drawing>
        <wp:anchor distT="0" distB="0" distL="114300" distR="114300" simplePos="0" relativeHeight="251661312" behindDoc="0" locked="0" layoutInCell="1" allowOverlap="1" wp14:anchorId="12A7EB27" wp14:editId="3136CA8D">
          <wp:simplePos x="0" y="0"/>
          <wp:positionH relativeFrom="margin">
            <wp:align>right</wp:align>
          </wp:positionH>
          <wp:positionV relativeFrom="paragraph">
            <wp:posOffset>58420</wp:posOffset>
          </wp:positionV>
          <wp:extent cx="959485" cy="868680"/>
          <wp:effectExtent l="0" t="0" r="0" b="762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9485" cy="868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0BE6B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C653D4"/>
    <w:multiLevelType w:val="hybridMultilevel"/>
    <w:tmpl w:val="DC565C1C"/>
    <w:lvl w:ilvl="0" w:tplc="0CE4CB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6784E"/>
    <w:multiLevelType w:val="hybridMultilevel"/>
    <w:tmpl w:val="B0A2D198"/>
    <w:lvl w:ilvl="0" w:tplc="A9106816">
      <w:start w:val="1"/>
      <w:numFmt w:val="decimal"/>
      <w:lvlText w:val="2.%1"/>
      <w:lvlJc w:val="left"/>
      <w:pPr>
        <w:ind w:left="1065" w:hanging="360"/>
      </w:pPr>
      <w:rPr>
        <w:rFonts w:hint="default"/>
      </w:rPr>
    </w:lvl>
    <w:lvl w:ilvl="1" w:tplc="04180019">
      <w:start w:val="1"/>
      <w:numFmt w:val="lowerLetter"/>
      <w:pStyle w:val="Titlu2"/>
      <w:lvlText w:val="%2."/>
      <w:lvlJc w:val="left"/>
      <w:pPr>
        <w:ind w:left="1785" w:hanging="360"/>
      </w:p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3" w15:restartNumberingAfterBreak="0">
    <w:nsid w:val="15C309BD"/>
    <w:multiLevelType w:val="hybridMultilevel"/>
    <w:tmpl w:val="F81ACA9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6FD2DD1"/>
    <w:multiLevelType w:val="hybridMultilevel"/>
    <w:tmpl w:val="BF78D2C8"/>
    <w:lvl w:ilvl="0" w:tplc="7B3071A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AEE418C"/>
    <w:multiLevelType w:val="hybridMultilevel"/>
    <w:tmpl w:val="09CC30AA"/>
    <w:lvl w:ilvl="0" w:tplc="305EE66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F96C84"/>
    <w:multiLevelType w:val="multilevel"/>
    <w:tmpl w:val="ECCAAFEA"/>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0B44A45"/>
    <w:multiLevelType w:val="hybridMultilevel"/>
    <w:tmpl w:val="8C1A5308"/>
    <w:lvl w:ilvl="0" w:tplc="9B52FFF2">
      <w:start w:val="1"/>
      <w:numFmt w:val="decimal"/>
      <w:lvlText w:val="(%1)"/>
      <w:lvlJc w:val="left"/>
      <w:pPr>
        <w:tabs>
          <w:tab w:val="num" w:pos="360"/>
        </w:tabs>
        <w:ind w:left="360" w:hanging="360"/>
      </w:pPr>
      <w:rPr>
        <w:rFonts w:hint="default"/>
      </w:rPr>
    </w:lvl>
    <w:lvl w:ilvl="1" w:tplc="04180019">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8" w15:restartNumberingAfterBreak="0">
    <w:nsid w:val="25794BD5"/>
    <w:multiLevelType w:val="hybridMultilevel"/>
    <w:tmpl w:val="D442A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5DF0944"/>
    <w:multiLevelType w:val="hybridMultilevel"/>
    <w:tmpl w:val="10D40EFC"/>
    <w:lvl w:ilvl="0" w:tplc="94EA4B1E">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6791F85"/>
    <w:multiLevelType w:val="hybridMultilevel"/>
    <w:tmpl w:val="A3C8B86A"/>
    <w:lvl w:ilvl="0" w:tplc="5FB870E6">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1" w15:restartNumberingAfterBreak="0">
    <w:nsid w:val="29B71113"/>
    <w:multiLevelType w:val="hybridMultilevel"/>
    <w:tmpl w:val="63A4F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B403BB"/>
    <w:multiLevelType w:val="hybridMultilevel"/>
    <w:tmpl w:val="EF4A9A88"/>
    <w:lvl w:ilvl="0" w:tplc="82FEAFD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1E7554"/>
    <w:multiLevelType w:val="hybridMultilevel"/>
    <w:tmpl w:val="B930E0BA"/>
    <w:lvl w:ilvl="0" w:tplc="04180001">
      <w:start w:val="1"/>
      <w:numFmt w:val="bullet"/>
      <w:lvlText w:val=""/>
      <w:lvlJc w:val="left"/>
      <w:pPr>
        <w:ind w:left="1146" w:hanging="360"/>
      </w:pPr>
      <w:rPr>
        <w:rFonts w:ascii="Symbol" w:hAnsi="Symbol" w:hint="default"/>
      </w:rPr>
    </w:lvl>
    <w:lvl w:ilvl="1" w:tplc="04180001">
      <w:start w:val="1"/>
      <w:numFmt w:val="bullet"/>
      <w:lvlText w:val=""/>
      <w:lvlJc w:val="left"/>
      <w:pPr>
        <w:ind w:left="1866" w:hanging="360"/>
      </w:pPr>
      <w:rPr>
        <w:rFonts w:ascii="Symbol" w:hAnsi="Symbol"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14" w15:restartNumberingAfterBreak="0">
    <w:nsid w:val="372418AF"/>
    <w:multiLevelType w:val="hybridMultilevel"/>
    <w:tmpl w:val="8ECA6F6A"/>
    <w:lvl w:ilvl="0" w:tplc="27B4AE92">
      <w:start w:val="1"/>
      <w:numFmt w:val="upperRoman"/>
      <w:lvlText w:val="%1."/>
      <w:lvlJc w:val="left"/>
      <w:pPr>
        <w:ind w:left="1440" w:hanging="720"/>
      </w:p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6120" w:hanging="360"/>
      </w:pPr>
    </w:lvl>
    <w:lvl w:ilvl="8" w:tplc="0418001B">
      <w:start w:val="1"/>
      <w:numFmt w:val="lowerRoman"/>
      <w:lvlText w:val="%9."/>
      <w:lvlJc w:val="right"/>
      <w:pPr>
        <w:ind w:left="6840" w:hanging="180"/>
      </w:pPr>
    </w:lvl>
  </w:abstractNum>
  <w:abstractNum w:abstractNumId="15" w15:restartNumberingAfterBreak="0">
    <w:nsid w:val="37451D26"/>
    <w:multiLevelType w:val="multilevel"/>
    <w:tmpl w:val="A22CFA40"/>
    <w:lvl w:ilvl="0">
      <w:start w:val="1"/>
      <w:numFmt w:val="decimal"/>
      <w:lvlText w:val="%1."/>
      <w:lvlJc w:val="left"/>
      <w:pPr>
        <w:ind w:left="720" w:hanging="360"/>
      </w:pPr>
      <w:rPr>
        <w:i w:val="0"/>
        <w:iCs/>
      </w:rPr>
    </w:lvl>
    <w:lvl w:ilvl="1">
      <w:start w:val="1"/>
      <w:numFmt w:val="decimal"/>
      <w:isLgl/>
      <w:lvlText w:val="%1.%2"/>
      <w:lvlJc w:val="left"/>
      <w:pPr>
        <w:ind w:left="720" w:hanging="360"/>
      </w:pPr>
      <w:rPr>
        <w:rFonts w:hint="default"/>
        <w:b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8B2379D"/>
    <w:multiLevelType w:val="multilevel"/>
    <w:tmpl w:val="E1D8AB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i w:val="0"/>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16A08B7"/>
    <w:multiLevelType w:val="hybridMultilevel"/>
    <w:tmpl w:val="5C50D15E"/>
    <w:lvl w:ilvl="0" w:tplc="6EDA29D6">
      <w:start w:val="1"/>
      <w:numFmt w:val="decimal"/>
      <w:lvlText w:val="%1."/>
      <w:lvlJc w:val="left"/>
      <w:pPr>
        <w:ind w:left="2520" w:hanging="360"/>
      </w:pPr>
      <w:rPr>
        <w:rFonts w:hint="default"/>
      </w:rPr>
    </w:lvl>
    <w:lvl w:ilvl="1" w:tplc="04180019" w:tentative="1">
      <w:start w:val="1"/>
      <w:numFmt w:val="lowerLetter"/>
      <w:lvlText w:val="%2."/>
      <w:lvlJc w:val="left"/>
      <w:pPr>
        <w:ind w:left="3240" w:hanging="360"/>
      </w:pPr>
    </w:lvl>
    <w:lvl w:ilvl="2" w:tplc="0418001B" w:tentative="1">
      <w:start w:val="1"/>
      <w:numFmt w:val="lowerRoman"/>
      <w:lvlText w:val="%3."/>
      <w:lvlJc w:val="right"/>
      <w:pPr>
        <w:ind w:left="3960" w:hanging="180"/>
      </w:pPr>
    </w:lvl>
    <w:lvl w:ilvl="3" w:tplc="0418000F" w:tentative="1">
      <w:start w:val="1"/>
      <w:numFmt w:val="decimal"/>
      <w:lvlText w:val="%4."/>
      <w:lvlJc w:val="left"/>
      <w:pPr>
        <w:ind w:left="4680" w:hanging="360"/>
      </w:pPr>
    </w:lvl>
    <w:lvl w:ilvl="4" w:tplc="04180019" w:tentative="1">
      <w:start w:val="1"/>
      <w:numFmt w:val="lowerLetter"/>
      <w:lvlText w:val="%5."/>
      <w:lvlJc w:val="left"/>
      <w:pPr>
        <w:ind w:left="5400" w:hanging="360"/>
      </w:pPr>
    </w:lvl>
    <w:lvl w:ilvl="5" w:tplc="0418001B" w:tentative="1">
      <w:start w:val="1"/>
      <w:numFmt w:val="lowerRoman"/>
      <w:lvlText w:val="%6."/>
      <w:lvlJc w:val="right"/>
      <w:pPr>
        <w:ind w:left="6120" w:hanging="180"/>
      </w:pPr>
    </w:lvl>
    <w:lvl w:ilvl="6" w:tplc="0418000F" w:tentative="1">
      <w:start w:val="1"/>
      <w:numFmt w:val="decimal"/>
      <w:lvlText w:val="%7."/>
      <w:lvlJc w:val="left"/>
      <w:pPr>
        <w:ind w:left="6840" w:hanging="360"/>
      </w:pPr>
    </w:lvl>
    <w:lvl w:ilvl="7" w:tplc="04180019" w:tentative="1">
      <w:start w:val="1"/>
      <w:numFmt w:val="lowerLetter"/>
      <w:lvlText w:val="%8."/>
      <w:lvlJc w:val="left"/>
      <w:pPr>
        <w:ind w:left="7560" w:hanging="360"/>
      </w:pPr>
    </w:lvl>
    <w:lvl w:ilvl="8" w:tplc="0418001B" w:tentative="1">
      <w:start w:val="1"/>
      <w:numFmt w:val="lowerRoman"/>
      <w:lvlText w:val="%9."/>
      <w:lvlJc w:val="right"/>
      <w:pPr>
        <w:ind w:left="8280" w:hanging="180"/>
      </w:pPr>
    </w:lvl>
  </w:abstractNum>
  <w:abstractNum w:abstractNumId="18" w15:restartNumberingAfterBreak="0">
    <w:nsid w:val="57D43932"/>
    <w:multiLevelType w:val="hybridMultilevel"/>
    <w:tmpl w:val="595EC4BA"/>
    <w:lvl w:ilvl="0" w:tplc="04180011">
      <w:start w:val="1"/>
      <w:numFmt w:val="decimal"/>
      <w:lvlText w:val="%1)"/>
      <w:lvlJc w:val="left"/>
      <w:pPr>
        <w:ind w:left="720" w:hanging="360"/>
      </w:pPr>
    </w:lvl>
    <w:lvl w:ilvl="1" w:tplc="9AC4E0F8">
      <w:start w:val="1"/>
      <w:numFmt w:val="decimal"/>
      <w:lvlText w:val="%2."/>
      <w:lvlJc w:val="left"/>
      <w:pPr>
        <w:ind w:left="1440" w:hanging="360"/>
      </w:pPr>
      <w:rPr>
        <w:rFonts w:ascii="Arial" w:eastAsia="Calibri" w:hAnsi="Arial" w:cs="Arial"/>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646C56A5"/>
    <w:multiLevelType w:val="hybridMultilevel"/>
    <w:tmpl w:val="C1B27B9C"/>
    <w:lvl w:ilvl="0" w:tplc="986852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D14ACB"/>
    <w:multiLevelType w:val="hybridMultilevel"/>
    <w:tmpl w:val="FE48C6C4"/>
    <w:lvl w:ilvl="0" w:tplc="444EF83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7CC01E27"/>
    <w:multiLevelType w:val="hybridMultilevel"/>
    <w:tmpl w:val="7396E5D2"/>
    <w:lvl w:ilvl="0" w:tplc="EDF0BFD8">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856454847">
    <w:abstractNumId w:val="4"/>
  </w:num>
  <w:num w:numId="2" w16cid:durableId="1695376036">
    <w:abstractNumId w:val="0"/>
  </w:num>
  <w:num w:numId="3" w16cid:durableId="1991689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6385453">
    <w:abstractNumId w:val="8"/>
  </w:num>
  <w:num w:numId="5" w16cid:durableId="1890266435">
    <w:abstractNumId w:val="7"/>
  </w:num>
  <w:num w:numId="6" w16cid:durableId="1387754724">
    <w:abstractNumId w:val="11"/>
  </w:num>
  <w:num w:numId="7" w16cid:durableId="1710909007">
    <w:abstractNumId w:val="5"/>
  </w:num>
  <w:num w:numId="8" w16cid:durableId="1067802897">
    <w:abstractNumId w:val="9"/>
  </w:num>
  <w:num w:numId="9" w16cid:durableId="1725325055">
    <w:abstractNumId w:val="2"/>
  </w:num>
  <w:num w:numId="10" w16cid:durableId="1546213694">
    <w:abstractNumId w:val="19"/>
  </w:num>
  <w:num w:numId="11" w16cid:durableId="1311400060">
    <w:abstractNumId w:val="1"/>
  </w:num>
  <w:num w:numId="12" w16cid:durableId="377700907">
    <w:abstractNumId w:val="3"/>
  </w:num>
  <w:num w:numId="13" w16cid:durableId="1068307870">
    <w:abstractNumId w:val="21"/>
  </w:num>
  <w:num w:numId="14" w16cid:durableId="312412478">
    <w:abstractNumId w:val="20"/>
  </w:num>
  <w:num w:numId="15" w16cid:durableId="648943452">
    <w:abstractNumId w:val="15"/>
  </w:num>
  <w:num w:numId="16" w16cid:durableId="902986017">
    <w:abstractNumId w:val="16"/>
  </w:num>
  <w:num w:numId="17" w16cid:durableId="1914508791">
    <w:abstractNumId w:val="6"/>
  </w:num>
  <w:num w:numId="18" w16cid:durableId="120652721">
    <w:abstractNumId w:val="18"/>
  </w:num>
  <w:num w:numId="19" w16cid:durableId="53166731">
    <w:abstractNumId w:val="13"/>
  </w:num>
  <w:num w:numId="20" w16cid:durableId="763452487">
    <w:abstractNumId w:val="10"/>
  </w:num>
  <w:num w:numId="21" w16cid:durableId="490828371">
    <w:abstractNumId w:val="17"/>
  </w:num>
  <w:num w:numId="22" w16cid:durableId="95814355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yComputer">
    <w15:presenceInfo w15:providerId="None" w15:userId="MyCompu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CEA"/>
    <w:rsid w:val="00006685"/>
    <w:rsid w:val="00031D94"/>
    <w:rsid w:val="00040D1E"/>
    <w:rsid w:val="00063F18"/>
    <w:rsid w:val="00074547"/>
    <w:rsid w:val="0007466B"/>
    <w:rsid w:val="00074D32"/>
    <w:rsid w:val="00084B77"/>
    <w:rsid w:val="00093081"/>
    <w:rsid w:val="00097950"/>
    <w:rsid w:val="000D74C4"/>
    <w:rsid w:val="001061E8"/>
    <w:rsid w:val="00106970"/>
    <w:rsid w:val="00131CE2"/>
    <w:rsid w:val="00133A75"/>
    <w:rsid w:val="00146F3C"/>
    <w:rsid w:val="0015112A"/>
    <w:rsid w:val="001676FF"/>
    <w:rsid w:val="001718B7"/>
    <w:rsid w:val="001779C1"/>
    <w:rsid w:val="00195D61"/>
    <w:rsid w:val="001A22A1"/>
    <w:rsid w:val="001A3812"/>
    <w:rsid w:val="001C4C19"/>
    <w:rsid w:val="001D3397"/>
    <w:rsid w:val="001E2C95"/>
    <w:rsid w:val="001E42F7"/>
    <w:rsid w:val="001E4F9A"/>
    <w:rsid w:val="00202E6D"/>
    <w:rsid w:val="00207690"/>
    <w:rsid w:val="002214AB"/>
    <w:rsid w:val="0022166B"/>
    <w:rsid w:val="0022423F"/>
    <w:rsid w:val="00225877"/>
    <w:rsid w:val="00226F9D"/>
    <w:rsid w:val="00234292"/>
    <w:rsid w:val="0024103F"/>
    <w:rsid w:val="00246BC7"/>
    <w:rsid w:val="00247E92"/>
    <w:rsid w:val="00251EC7"/>
    <w:rsid w:val="00253582"/>
    <w:rsid w:val="002626F1"/>
    <w:rsid w:val="00276D8B"/>
    <w:rsid w:val="002A7F06"/>
    <w:rsid w:val="002B00E6"/>
    <w:rsid w:val="002B625E"/>
    <w:rsid w:val="002C29C1"/>
    <w:rsid w:val="002C2B85"/>
    <w:rsid w:val="002D2F64"/>
    <w:rsid w:val="002D77BD"/>
    <w:rsid w:val="00301648"/>
    <w:rsid w:val="003068D4"/>
    <w:rsid w:val="00306DD8"/>
    <w:rsid w:val="003122D4"/>
    <w:rsid w:val="00326DA7"/>
    <w:rsid w:val="00334E25"/>
    <w:rsid w:val="00343E31"/>
    <w:rsid w:val="00372B73"/>
    <w:rsid w:val="00376AE0"/>
    <w:rsid w:val="00392A47"/>
    <w:rsid w:val="003A57B0"/>
    <w:rsid w:val="003A6321"/>
    <w:rsid w:val="003A7059"/>
    <w:rsid w:val="003B2C2E"/>
    <w:rsid w:val="003C4681"/>
    <w:rsid w:val="003D4C66"/>
    <w:rsid w:val="003E6D4C"/>
    <w:rsid w:val="0041558A"/>
    <w:rsid w:val="00420595"/>
    <w:rsid w:val="00420BD9"/>
    <w:rsid w:val="004234BA"/>
    <w:rsid w:val="00446EAE"/>
    <w:rsid w:val="00457A9D"/>
    <w:rsid w:val="0047397D"/>
    <w:rsid w:val="0048496B"/>
    <w:rsid w:val="00490C06"/>
    <w:rsid w:val="004922CC"/>
    <w:rsid w:val="004969BD"/>
    <w:rsid w:val="004A142D"/>
    <w:rsid w:val="004A4D8C"/>
    <w:rsid w:val="004B2C5B"/>
    <w:rsid w:val="004B74BF"/>
    <w:rsid w:val="004D1980"/>
    <w:rsid w:val="004D3E3A"/>
    <w:rsid w:val="004D711B"/>
    <w:rsid w:val="004E1451"/>
    <w:rsid w:val="004E3EE3"/>
    <w:rsid w:val="004F57D0"/>
    <w:rsid w:val="004F6CCD"/>
    <w:rsid w:val="005016DA"/>
    <w:rsid w:val="00510353"/>
    <w:rsid w:val="00512A70"/>
    <w:rsid w:val="00531110"/>
    <w:rsid w:val="00543365"/>
    <w:rsid w:val="00553B4A"/>
    <w:rsid w:val="00555DC5"/>
    <w:rsid w:val="00561F3F"/>
    <w:rsid w:val="00562C60"/>
    <w:rsid w:val="0057217B"/>
    <w:rsid w:val="00594E2C"/>
    <w:rsid w:val="005A4357"/>
    <w:rsid w:val="005C1401"/>
    <w:rsid w:val="005C5068"/>
    <w:rsid w:val="005C5C5D"/>
    <w:rsid w:val="005D08C0"/>
    <w:rsid w:val="005D3275"/>
    <w:rsid w:val="005D674A"/>
    <w:rsid w:val="005E0CE8"/>
    <w:rsid w:val="00601A7F"/>
    <w:rsid w:val="00610C2D"/>
    <w:rsid w:val="00613048"/>
    <w:rsid w:val="00617C10"/>
    <w:rsid w:val="00632BC8"/>
    <w:rsid w:val="00634BA2"/>
    <w:rsid w:val="00641225"/>
    <w:rsid w:val="00646FD4"/>
    <w:rsid w:val="00680592"/>
    <w:rsid w:val="0069545E"/>
    <w:rsid w:val="006A150E"/>
    <w:rsid w:val="006B3661"/>
    <w:rsid w:val="006B5BF0"/>
    <w:rsid w:val="006C37AD"/>
    <w:rsid w:val="006E71F2"/>
    <w:rsid w:val="00712650"/>
    <w:rsid w:val="0075235A"/>
    <w:rsid w:val="00755C01"/>
    <w:rsid w:val="00760DEA"/>
    <w:rsid w:val="0077285E"/>
    <w:rsid w:val="0077556E"/>
    <w:rsid w:val="007759EF"/>
    <w:rsid w:val="007759F3"/>
    <w:rsid w:val="00777E7E"/>
    <w:rsid w:val="007B0E9F"/>
    <w:rsid w:val="007D29E3"/>
    <w:rsid w:val="007D45F8"/>
    <w:rsid w:val="007E1930"/>
    <w:rsid w:val="007F42EE"/>
    <w:rsid w:val="007F578C"/>
    <w:rsid w:val="00817BC0"/>
    <w:rsid w:val="00826DBF"/>
    <w:rsid w:val="008348A6"/>
    <w:rsid w:val="00847D09"/>
    <w:rsid w:val="0085336A"/>
    <w:rsid w:val="008764DB"/>
    <w:rsid w:val="00886BC9"/>
    <w:rsid w:val="00890751"/>
    <w:rsid w:val="0089587D"/>
    <w:rsid w:val="008A297F"/>
    <w:rsid w:val="008A5498"/>
    <w:rsid w:val="008B616B"/>
    <w:rsid w:val="008B7C6E"/>
    <w:rsid w:val="008C40D6"/>
    <w:rsid w:val="008C561D"/>
    <w:rsid w:val="008C5E9D"/>
    <w:rsid w:val="008E21A2"/>
    <w:rsid w:val="008E6070"/>
    <w:rsid w:val="00903C97"/>
    <w:rsid w:val="00927EEF"/>
    <w:rsid w:val="00963C0A"/>
    <w:rsid w:val="00970C69"/>
    <w:rsid w:val="00971948"/>
    <w:rsid w:val="009751DF"/>
    <w:rsid w:val="00976191"/>
    <w:rsid w:val="00976F08"/>
    <w:rsid w:val="00987B11"/>
    <w:rsid w:val="00990C4D"/>
    <w:rsid w:val="009926A4"/>
    <w:rsid w:val="00992803"/>
    <w:rsid w:val="009A1B88"/>
    <w:rsid w:val="009A23D1"/>
    <w:rsid w:val="009A4037"/>
    <w:rsid w:val="009C70AB"/>
    <w:rsid w:val="009C7880"/>
    <w:rsid w:val="009E4EB1"/>
    <w:rsid w:val="009F23A6"/>
    <w:rsid w:val="009F3208"/>
    <w:rsid w:val="009F658D"/>
    <w:rsid w:val="00A03DA0"/>
    <w:rsid w:val="00A1254C"/>
    <w:rsid w:val="00A327EB"/>
    <w:rsid w:val="00A37B85"/>
    <w:rsid w:val="00A40652"/>
    <w:rsid w:val="00A41EF1"/>
    <w:rsid w:val="00A43513"/>
    <w:rsid w:val="00A437E5"/>
    <w:rsid w:val="00A60ECF"/>
    <w:rsid w:val="00A77141"/>
    <w:rsid w:val="00A94D4B"/>
    <w:rsid w:val="00AA5AC4"/>
    <w:rsid w:val="00AD0F87"/>
    <w:rsid w:val="00AD24BE"/>
    <w:rsid w:val="00AD4361"/>
    <w:rsid w:val="00AD60E0"/>
    <w:rsid w:val="00AE1A25"/>
    <w:rsid w:val="00AE61AD"/>
    <w:rsid w:val="00B0152F"/>
    <w:rsid w:val="00B41765"/>
    <w:rsid w:val="00B60097"/>
    <w:rsid w:val="00B64795"/>
    <w:rsid w:val="00B827B5"/>
    <w:rsid w:val="00B83C6A"/>
    <w:rsid w:val="00B929F8"/>
    <w:rsid w:val="00BA6283"/>
    <w:rsid w:val="00BA70FB"/>
    <w:rsid w:val="00BC6588"/>
    <w:rsid w:val="00BD5A6B"/>
    <w:rsid w:val="00BE6248"/>
    <w:rsid w:val="00BF70F9"/>
    <w:rsid w:val="00C0103F"/>
    <w:rsid w:val="00C45587"/>
    <w:rsid w:val="00C501FB"/>
    <w:rsid w:val="00C521FD"/>
    <w:rsid w:val="00C52839"/>
    <w:rsid w:val="00C8415C"/>
    <w:rsid w:val="00C92454"/>
    <w:rsid w:val="00C94AF4"/>
    <w:rsid w:val="00CA5A97"/>
    <w:rsid w:val="00CB02DF"/>
    <w:rsid w:val="00CC24F5"/>
    <w:rsid w:val="00CD3571"/>
    <w:rsid w:val="00CD5F1E"/>
    <w:rsid w:val="00CD634E"/>
    <w:rsid w:val="00D034AA"/>
    <w:rsid w:val="00D10CC5"/>
    <w:rsid w:val="00D16FE0"/>
    <w:rsid w:val="00D20DA8"/>
    <w:rsid w:val="00D210BE"/>
    <w:rsid w:val="00D36F03"/>
    <w:rsid w:val="00D37182"/>
    <w:rsid w:val="00D433C1"/>
    <w:rsid w:val="00D46FA4"/>
    <w:rsid w:val="00D65289"/>
    <w:rsid w:val="00D857E1"/>
    <w:rsid w:val="00D87DBF"/>
    <w:rsid w:val="00D97153"/>
    <w:rsid w:val="00DA1799"/>
    <w:rsid w:val="00DC59F1"/>
    <w:rsid w:val="00DE5B0E"/>
    <w:rsid w:val="00E22A2B"/>
    <w:rsid w:val="00E812D6"/>
    <w:rsid w:val="00E82D8F"/>
    <w:rsid w:val="00E87A96"/>
    <w:rsid w:val="00EA42B2"/>
    <w:rsid w:val="00EA42F0"/>
    <w:rsid w:val="00EB2C67"/>
    <w:rsid w:val="00EC5302"/>
    <w:rsid w:val="00ED4894"/>
    <w:rsid w:val="00EE36DF"/>
    <w:rsid w:val="00EF19E7"/>
    <w:rsid w:val="00EF71F3"/>
    <w:rsid w:val="00F10B61"/>
    <w:rsid w:val="00F31F93"/>
    <w:rsid w:val="00F417C0"/>
    <w:rsid w:val="00F462A5"/>
    <w:rsid w:val="00F5041E"/>
    <w:rsid w:val="00F6189A"/>
    <w:rsid w:val="00F629D0"/>
    <w:rsid w:val="00F73CEA"/>
    <w:rsid w:val="00F86C4D"/>
    <w:rsid w:val="00F94D1F"/>
    <w:rsid w:val="00FE384F"/>
    <w:rsid w:val="00FE39CD"/>
    <w:rsid w:val="00FF46D9"/>
    <w:rsid w:val="00FF780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150FB1"/>
  <w15:chartTrackingRefBased/>
  <w15:docId w15:val="{DC3B2621-0147-49D1-8283-B10F3AB79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5A97"/>
    <w:rPr>
      <w:sz w:val="24"/>
      <w:szCs w:val="24"/>
      <w:lang w:val="en-IE" w:eastAsia="en-US"/>
    </w:rPr>
  </w:style>
  <w:style w:type="paragraph" w:styleId="Titlu2">
    <w:name w:val="heading 2"/>
    <w:basedOn w:val="Normal"/>
    <w:next w:val="Corptext"/>
    <w:link w:val="Titlu2Caracter"/>
    <w:qFormat/>
    <w:rsid w:val="00AD4361"/>
    <w:pPr>
      <w:keepNext/>
      <w:keepLines/>
      <w:numPr>
        <w:ilvl w:val="1"/>
        <w:numId w:val="9"/>
      </w:numPr>
      <w:suppressAutoHyphens/>
      <w:spacing w:before="40" w:line="100" w:lineRule="atLeast"/>
      <w:outlineLvl w:val="1"/>
    </w:pPr>
    <w:rPr>
      <w:rFonts w:ascii="Calibri Light" w:hAnsi="Calibri Light" w:cs="font202"/>
      <w:color w:val="2E74B5"/>
      <w:sz w:val="26"/>
      <w:szCs w:val="26"/>
      <w:lang w:val="ro-RO" w:eastAsia="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otdesubsol">
    <w:name w:val="footnote text"/>
    <w:aliases w:val="Footnote Text Char Char,Footnote Text Char,Fußnote,single space,footnote text,FOOTNOTES,fn,Podrozdział,Footnote,fn Char Char Char,fn Char Char,fn Char,Fußnote Char Char Char,Fußnote Char,Fußnote Char Char Char Char,stile 1,Footnote1"/>
    <w:basedOn w:val="Normal"/>
    <w:link w:val="TextnotdesubsolCaracter"/>
    <w:semiHidden/>
    <w:rsid w:val="00F73CEA"/>
    <w:rPr>
      <w:sz w:val="20"/>
      <w:szCs w:val="20"/>
    </w:rPr>
  </w:style>
  <w:style w:type="character" w:styleId="Referinnotdesubsol">
    <w:name w:val="footnote reference"/>
    <w:aliases w:val="Footnote symbol, BVI fnr"/>
    <w:semiHidden/>
    <w:rsid w:val="00F73CEA"/>
    <w:rPr>
      <w:vertAlign w:val="superscript"/>
    </w:rPr>
  </w:style>
  <w:style w:type="paragraph" w:styleId="Antet">
    <w:name w:val="header"/>
    <w:basedOn w:val="Normal"/>
    <w:rsid w:val="00F73CEA"/>
    <w:pPr>
      <w:tabs>
        <w:tab w:val="center" w:pos="4320"/>
        <w:tab w:val="right" w:pos="8640"/>
      </w:tabs>
    </w:pPr>
  </w:style>
  <w:style w:type="paragraph" w:customStyle="1" w:styleId="Ghid1">
    <w:name w:val="Ghid 1"/>
    <w:basedOn w:val="Normal"/>
    <w:link w:val="Ghid1Caracter"/>
    <w:rsid w:val="00F73CEA"/>
    <w:pPr>
      <w:spacing w:before="120" w:line="288" w:lineRule="auto"/>
    </w:pPr>
    <w:rPr>
      <w:rFonts w:ascii="Verdana" w:hAnsi="Verdana"/>
      <w:b/>
      <w:sz w:val="28"/>
      <w:szCs w:val="28"/>
      <w:lang w:val="ro-RO"/>
    </w:rPr>
  </w:style>
  <w:style w:type="character" w:customStyle="1" w:styleId="Ghid1Caracter">
    <w:name w:val="Ghid 1 Caracter"/>
    <w:link w:val="Ghid1"/>
    <w:rsid w:val="00F73CEA"/>
    <w:rPr>
      <w:rFonts w:ascii="Verdana" w:hAnsi="Verdana"/>
      <w:b/>
      <w:sz w:val="28"/>
      <w:szCs w:val="28"/>
      <w:lang w:val="ro-RO" w:eastAsia="en-US" w:bidi="ar-SA"/>
    </w:rPr>
  </w:style>
  <w:style w:type="paragraph" w:customStyle="1" w:styleId="DRAGOS2">
    <w:name w:val="DRAGOS 2"/>
    <w:basedOn w:val="Normal"/>
    <w:link w:val="DRAGOS2Char"/>
    <w:rsid w:val="00F73CEA"/>
    <w:pPr>
      <w:spacing w:before="120" w:line="288" w:lineRule="auto"/>
    </w:pPr>
    <w:rPr>
      <w:rFonts w:ascii="Verdana" w:hAnsi="Verdana"/>
      <w:i/>
      <w:iCs/>
      <w:lang w:val="ro-RO"/>
    </w:rPr>
  </w:style>
  <w:style w:type="character" w:customStyle="1" w:styleId="DRAGOS2Char">
    <w:name w:val="DRAGOS 2 Char"/>
    <w:link w:val="DRAGOS2"/>
    <w:rsid w:val="00F73CEA"/>
    <w:rPr>
      <w:rFonts w:ascii="Verdana" w:hAnsi="Verdana"/>
      <w:i/>
      <w:iCs/>
      <w:sz w:val="24"/>
      <w:szCs w:val="24"/>
      <w:lang w:val="ro-RO" w:eastAsia="en-US" w:bidi="ar-SA"/>
    </w:rPr>
  </w:style>
  <w:style w:type="paragraph" w:styleId="Titlu">
    <w:name w:val="Title"/>
    <w:basedOn w:val="Normal"/>
    <w:qFormat/>
    <w:rsid w:val="00F73CEA"/>
    <w:pPr>
      <w:jc w:val="center"/>
    </w:pPr>
    <w:rPr>
      <w:b/>
      <w:bCs/>
      <w:lang w:val="en-US"/>
    </w:rPr>
  </w:style>
  <w:style w:type="character" w:customStyle="1" w:styleId="TextnotdesubsolCaracter">
    <w:name w:val="Text notă de subsol Caracter"/>
    <w:aliases w:val="Footnote Text Char Char Caracter,Footnote Text Char Caracter,Fußnote Caracter,single space Caracter,footnote text Caracter,FOOTNOTES Caracter,fn Caracter,Podrozdział Caracter,Footnote Caracter,fn Char Char Char Caracter"/>
    <w:link w:val="Textnotdesubsol"/>
    <w:semiHidden/>
    <w:rsid w:val="00F73CEA"/>
    <w:rPr>
      <w:lang w:val="en-IE" w:eastAsia="en-US" w:bidi="ar-SA"/>
    </w:rPr>
  </w:style>
  <w:style w:type="paragraph" w:styleId="Subsol">
    <w:name w:val="footer"/>
    <w:basedOn w:val="Normal"/>
    <w:link w:val="SubsolCaracter"/>
    <w:uiPriority w:val="99"/>
    <w:rsid w:val="00F73CEA"/>
    <w:pPr>
      <w:tabs>
        <w:tab w:val="center" w:pos="4320"/>
        <w:tab w:val="right" w:pos="8640"/>
      </w:tabs>
    </w:pPr>
  </w:style>
  <w:style w:type="table" w:styleId="Tabelgril">
    <w:name w:val="Table Grid"/>
    <w:basedOn w:val="TabelNormal"/>
    <w:uiPriority w:val="59"/>
    <w:rsid w:val="00F73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semiHidden/>
    <w:rsid w:val="008A5498"/>
    <w:rPr>
      <w:rFonts w:ascii="Tahoma" w:hAnsi="Tahoma" w:cs="Tahoma"/>
      <w:sz w:val="16"/>
      <w:szCs w:val="16"/>
    </w:rPr>
  </w:style>
  <w:style w:type="character" w:styleId="Referincomentariu">
    <w:name w:val="annotation reference"/>
    <w:rsid w:val="00CD5F1E"/>
    <w:rPr>
      <w:sz w:val="16"/>
      <w:szCs w:val="16"/>
    </w:rPr>
  </w:style>
  <w:style w:type="paragraph" w:styleId="Textcomentariu">
    <w:name w:val="annotation text"/>
    <w:basedOn w:val="Normal"/>
    <w:link w:val="TextcomentariuCaracter"/>
    <w:rsid w:val="00CD5F1E"/>
    <w:rPr>
      <w:sz w:val="20"/>
      <w:szCs w:val="20"/>
    </w:rPr>
  </w:style>
  <w:style w:type="character" w:customStyle="1" w:styleId="TextcomentariuCaracter">
    <w:name w:val="Text comentariu Caracter"/>
    <w:link w:val="Textcomentariu"/>
    <w:rsid w:val="00CD5F1E"/>
    <w:rPr>
      <w:lang w:val="en-IE"/>
    </w:rPr>
  </w:style>
  <w:style w:type="paragraph" w:styleId="SubiectComentariu">
    <w:name w:val="annotation subject"/>
    <w:basedOn w:val="Textcomentariu"/>
    <w:next w:val="Textcomentariu"/>
    <w:link w:val="SubiectComentariuCaracter"/>
    <w:rsid w:val="00CD5F1E"/>
    <w:rPr>
      <w:b/>
      <w:bCs/>
    </w:rPr>
  </w:style>
  <w:style w:type="character" w:customStyle="1" w:styleId="SubiectComentariuCaracter">
    <w:name w:val="Subiect Comentariu Caracter"/>
    <w:link w:val="SubiectComentariu"/>
    <w:rsid w:val="00CD5F1E"/>
    <w:rPr>
      <w:b/>
      <w:bCs/>
      <w:lang w:val="en-IE"/>
    </w:rPr>
  </w:style>
  <w:style w:type="paragraph" w:customStyle="1" w:styleId="Default">
    <w:name w:val="Default"/>
    <w:rsid w:val="00457A9D"/>
    <w:pPr>
      <w:autoSpaceDE w:val="0"/>
      <w:autoSpaceDN w:val="0"/>
      <w:adjustRightInd w:val="0"/>
    </w:pPr>
    <w:rPr>
      <w:rFonts w:ascii="Calibri" w:eastAsia="Calibri" w:hAnsi="Calibri" w:cs="Calibri"/>
      <w:color w:val="000000"/>
      <w:sz w:val="24"/>
      <w:szCs w:val="24"/>
      <w:lang w:val="en-US" w:eastAsia="en-US"/>
    </w:rPr>
  </w:style>
  <w:style w:type="character" w:customStyle="1" w:styleId="SubsolCaracter">
    <w:name w:val="Subsol Caracter"/>
    <w:basedOn w:val="Fontdeparagrafimplicit"/>
    <w:link w:val="Subsol"/>
    <w:uiPriority w:val="99"/>
    <w:rsid w:val="00987B11"/>
    <w:rPr>
      <w:sz w:val="24"/>
      <w:szCs w:val="24"/>
      <w:lang w:val="en-IE" w:eastAsia="en-US"/>
    </w:rPr>
  </w:style>
  <w:style w:type="character" w:customStyle="1" w:styleId="tpt1">
    <w:name w:val="tpt1"/>
    <w:rsid w:val="006C37AD"/>
  </w:style>
  <w:style w:type="paragraph" w:styleId="Listparagraf">
    <w:name w:val="List Paragraph"/>
    <w:aliases w:val="Normal bullet 2,List Paragraph1,Listă colorată - Accentuare 11,body 2,List Paragraph11,List Paragraph111,Antes de enumeración,Bullet,Citation List,lp1,Heading x1,Akapit z listą BS,Outlines a.b.c.,List_Paragraph,Multilevel para_II"/>
    <w:basedOn w:val="Normal"/>
    <w:link w:val="ListparagrafCaracter"/>
    <w:uiPriority w:val="34"/>
    <w:qFormat/>
    <w:rsid w:val="005C5068"/>
    <w:pPr>
      <w:spacing w:after="200" w:line="276" w:lineRule="auto"/>
      <w:ind w:left="720"/>
      <w:contextualSpacing/>
    </w:pPr>
    <w:rPr>
      <w:rFonts w:asciiTheme="minorHAnsi" w:eastAsiaTheme="minorHAnsi" w:hAnsiTheme="minorHAnsi" w:cstheme="minorBidi"/>
      <w:sz w:val="22"/>
      <w:szCs w:val="22"/>
      <w:lang w:val="en-US"/>
    </w:rPr>
  </w:style>
  <w:style w:type="character" w:customStyle="1" w:styleId="ListparagrafCaracter">
    <w:name w:val="Listă paragraf Caracter"/>
    <w:aliases w:val="Normal bullet 2 Caracter,List Paragraph1 Caracter,Listă colorată - Accentuare 11 Caracter,body 2 Caracter,List Paragraph11 Caracter,List Paragraph111 Caracter,Antes de enumeración Caracter,Bullet Caracter,Citation List Caracter"/>
    <w:link w:val="Listparagraf"/>
    <w:uiPriority w:val="34"/>
    <w:qFormat/>
    <w:locked/>
    <w:rsid w:val="008764DB"/>
    <w:rPr>
      <w:rFonts w:asciiTheme="minorHAnsi" w:eastAsiaTheme="minorHAnsi" w:hAnsiTheme="minorHAnsi" w:cstheme="minorBidi"/>
      <w:sz w:val="22"/>
      <w:szCs w:val="22"/>
      <w:lang w:val="en-US" w:eastAsia="en-US"/>
    </w:rPr>
  </w:style>
  <w:style w:type="character" w:customStyle="1" w:styleId="tpa1">
    <w:name w:val="tpa1"/>
    <w:basedOn w:val="Fontdeparagrafimplicit"/>
    <w:rsid w:val="00E22A2B"/>
  </w:style>
  <w:style w:type="character" w:customStyle="1" w:styleId="li1">
    <w:name w:val="li1"/>
    <w:rsid w:val="00E22A2B"/>
    <w:rPr>
      <w:b/>
      <w:bCs/>
      <w:color w:val="8F0000"/>
    </w:rPr>
  </w:style>
  <w:style w:type="character" w:customStyle="1" w:styleId="tli1">
    <w:name w:val="tli1"/>
    <w:basedOn w:val="Fontdeparagrafimplicit"/>
    <w:rsid w:val="00E22A2B"/>
  </w:style>
  <w:style w:type="character" w:customStyle="1" w:styleId="Titlu2Caracter">
    <w:name w:val="Titlu 2 Caracter"/>
    <w:basedOn w:val="Fontdeparagrafimplicit"/>
    <w:link w:val="Titlu2"/>
    <w:rsid w:val="00AD4361"/>
    <w:rPr>
      <w:rFonts w:ascii="Calibri Light" w:hAnsi="Calibri Light" w:cs="font202"/>
      <w:color w:val="2E74B5"/>
      <w:sz w:val="26"/>
      <w:szCs w:val="26"/>
      <w:lang w:eastAsia="ar-SA"/>
    </w:rPr>
  </w:style>
  <w:style w:type="character" w:customStyle="1" w:styleId="slit">
    <w:name w:val="s_lit"/>
    <w:basedOn w:val="Fontdeparagrafimplicit"/>
    <w:rsid w:val="00AD4361"/>
  </w:style>
  <w:style w:type="character" w:customStyle="1" w:styleId="slitttl">
    <w:name w:val="s_lit_ttl"/>
    <w:basedOn w:val="Fontdeparagrafimplicit"/>
    <w:rsid w:val="00AD4361"/>
  </w:style>
  <w:style w:type="character" w:customStyle="1" w:styleId="slitbdy">
    <w:name w:val="s_lit_bdy"/>
    <w:basedOn w:val="Fontdeparagrafimplicit"/>
    <w:rsid w:val="00AD4361"/>
  </w:style>
  <w:style w:type="character" w:customStyle="1" w:styleId="spar">
    <w:name w:val="s_par"/>
    <w:basedOn w:val="Fontdeparagrafimplicit"/>
    <w:rsid w:val="00AD4361"/>
  </w:style>
  <w:style w:type="paragraph" w:styleId="Corptext">
    <w:name w:val="Body Text"/>
    <w:basedOn w:val="Normal"/>
    <w:link w:val="CorptextCaracter"/>
    <w:rsid w:val="00AD4361"/>
    <w:pPr>
      <w:spacing w:after="120"/>
    </w:pPr>
  </w:style>
  <w:style w:type="character" w:customStyle="1" w:styleId="CorptextCaracter">
    <w:name w:val="Corp text Caracter"/>
    <w:basedOn w:val="Fontdeparagrafimplicit"/>
    <w:link w:val="Corptext"/>
    <w:rsid w:val="00AD4361"/>
    <w:rPr>
      <w:sz w:val="24"/>
      <w:szCs w:val="24"/>
      <w:lang w:val="en-IE" w:eastAsia="en-US"/>
    </w:rPr>
  </w:style>
  <w:style w:type="paragraph" w:styleId="Revizuire">
    <w:name w:val="Revision"/>
    <w:hidden/>
    <w:uiPriority w:val="99"/>
    <w:semiHidden/>
    <w:rsid w:val="005C5C5D"/>
    <w:rPr>
      <w:sz w:val="24"/>
      <w:szCs w:val="24"/>
      <w:lang w:val="en-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598195">
      <w:bodyDiv w:val="1"/>
      <w:marLeft w:val="0"/>
      <w:marRight w:val="0"/>
      <w:marTop w:val="0"/>
      <w:marBottom w:val="0"/>
      <w:divBdr>
        <w:top w:val="none" w:sz="0" w:space="0" w:color="auto"/>
        <w:left w:val="none" w:sz="0" w:space="0" w:color="auto"/>
        <w:bottom w:val="none" w:sz="0" w:space="0" w:color="auto"/>
        <w:right w:val="none" w:sz="0" w:space="0" w:color="auto"/>
      </w:divBdr>
    </w:div>
    <w:div w:id="156417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55EA1-491A-47B9-BF9A-0CF32AEAD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1773</Words>
  <Characters>10286</Characters>
  <Application>Microsoft Office Word</Application>
  <DocSecurity>0</DocSecurity>
  <Lines>85</Lines>
  <Paragraphs>24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Investeşte în oameni</vt:lpstr>
      <vt:lpstr>Investeşte în oameni</vt:lpstr>
    </vt:vector>
  </TitlesOfParts>
  <Company>MMSSF</Company>
  <LinksUpToDate>false</LinksUpToDate>
  <CharactersWithSpaces>12035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Investeşte în oameni</dc:title>
  <dc:subject/>
  <dc:creator>Alexandra Castaliu</dc:creator>
  <cp:keywords/>
  <cp:lastModifiedBy>MyComputer</cp:lastModifiedBy>
  <cp:revision>6</cp:revision>
  <cp:lastPrinted>2022-08-08T08:05:00Z</cp:lastPrinted>
  <dcterms:created xsi:type="dcterms:W3CDTF">2022-09-12T08:25:00Z</dcterms:created>
  <dcterms:modified xsi:type="dcterms:W3CDTF">2022-09-12T09:04:00Z</dcterms:modified>
</cp:coreProperties>
</file>